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4104C" w14:textId="77777777" w:rsidR="00A61687" w:rsidRDefault="00A61687" w:rsidP="00A61687">
      <w:pPr>
        <w:spacing w:line="240" w:lineRule="auto"/>
        <w:jc w:val="center"/>
        <w:rPr>
          <w:rFonts w:asciiTheme="minorHAnsi" w:hAnsiTheme="minorHAnsi" w:cstheme="minorHAnsi"/>
          <w:sz w:val="42"/>
          <w:szCs w:val="42"/>
        </w:rPr>
      </w:pPr>
    </w:p>
    <w:p w14:paraId="2527749B" w14:textId="77777777" w:rsidR="00A61687" w:rsidRDefault="00A61687" w:rsidP="00A61687">
      <w:pPr>
        <w:spacing w:line="240" w:lineRule="auto"/>
        <w:jc w:val="center"/>
        <w:rPr>
          <w:rFonts w:asciiTheme="minorHAnsi" w:hAnsiTheme="minorHAnsi" w:cstheme="minorHAnsi"/>
          <w:sz w:val="42"/>
          <w:szCs w:val="42"/>
        </w:rPr>
      </w:pPr>
    </w:p>
    <w:p w14:paraId="25F592D4" w14:textId="77777777" w:rsidR="00A61687" w:rsidRDefault="00A61687" w:rsidP="00A61687">
      <w:pPr>
        <w:spacing w:line="240" w:lineRule="auto"/>
        <w:jc w:val="center"/>
        <w:rPr>
          <w:rFonts w:asciiTheme="minorHAnsi" w:hAnsiTheme="minorHAnsi" w:cstheme="minorHAnsi"/>
          <w:sz w:val="42"/>
          <w:szCs w:val="42"/>
        </w:rPr>
      </w:pPr>
    </w:p>
    <w:p w14:paraId="2242AD4D" w14:textId="77777777" w:rsidR="00A61687" w:rsidRDefault="00A61687" w:rsidP="00A61687">
      <w:pPr>
        <w:spacing w:line="240" w:lineRule="auto"/>
        <w:jc w:val="center"/>
        <w:rPr>
          <w:rFonts w:asciiTheme="minorHAnsi" w:hAnsiTheme="minorHAnsi" w:cstheme="minorHAnsi"/>
          <w:sz w:val="42"/>
          <w:szCs w:val="42"/>
        </w:rPr>
      </w:pPr>
    </w:p>
    <w:p w14:paraId="431D9CA2" w14:textId="77777777" w:rsidR="00A61687" w:rsidRDefault="00A61687" w:rsidP="00A61687">
      <w:pPr>
        <w:spacing w:line="240" w:lineRule="auto"/>
        <w:jc w:val="center"/>
        <w:rPr>
          <w:rFonts w:asciiTheme="minorHAnsi" w:hAnsiTheme="minorHAnsi" w:cstheme="minorHAnsi"/>
          <w:sz w:val="42"/>
          <w:szCs w:val="42"/>
        </w:rPr>
      </w:pPr>
    </w:p>
    <w:p w14:paraId="6D64ED3F" w14:textId="77777777" w:rsidR="00A61687" w:rsidRDefault="00A61687" w:rsidP="00A61687">
      <w:pPr>
        <w:spacing w:line="240" w:lineRule="auto"/>
        <w:jc w:val="center"/>
        <w:rPr>
          <w:rFonts w:asciiTheme="minorHAnsi" w:hAnsiTheme="minorHAnsi" w:cstheme="minorHAnsi"/>
          <w:sz w:val="42"/>
          <w:szCs w:val="42"/>
        </w:rPr>
      </w:pPr>
    </w:p>
    <w:p w14:paraId="7DC4CDAC" w14:textId="77777777" w:rsidR="00A61687" w:rsidRDefault="00A61687" w:rsidP="00A61687">
      <w:pPr>
        <w:spacing w:line="240" w:lineRule="auto"/>
        <w:jc w:val="center"/>
        <w:rPr>
          <w:rFonts w:asciiTheme="minorHAnsi" w:hAnsiTheme="minorHAnsi" w:cstheme="minorHAnsi"/>
          <w:sz w:val="42"/>
          <w:szCs w:val="42"/>
        </w:rPr>
      </w:pPr>
    </w:p>
    <w:p w14:paraId="37BB71E5" w14:textId="77777777" w:rsidR="00A61687" w:rsidRDefault="00A61687" w:rsidP="00A61687">
      <w:pPr>
        <w:spacing w:line="240" w:lineRule="auto"/>
        <w:jc w:val="center"/>
        <w:rPr>
          <w:rFonts w:asciiTheme="minorHAnsi" w:hAnsiTheme="minorHAnsi" w:cstheme="minorHAnsi"/>
          <w:sz w:val="42"/>
          <w:szCs w:val="42"/>
        </w:rPr>
      </w:pPr>
    </w:p>
    <w:p w14:paraId="6DA1A54C" w14:textId="77777777" w:rsidR="00A61687" w:rsidRDefault="00A61687" w:rsidP="00A61687">
      <w:pPr>
        <w:spacing w:line="240" w:lineRule="auto"/>
        <w:jc w:val="center"/>
        <w:rPr>
          <w:rFonts w:asciiTheme="minorHAnsi" w:hAnsiTheme="minorHAnsi" w:cstheme="minorHAnsi"/>
          <w:sz w:val="42"/>
          <w:szCs w:val="42"/>
        </w:rPr>
      </w:pPr>
    </w:p>
    <w:p w14:paraId="1467A47D" w14:textId="77777777" w:rsidR="00A61687" w:rsidRDefault="00A61687" w:rsidP="00A61687">
      <w:pPr>
        <w:spacing w:line="240" w:lineRule="auto"/>
        <w:jc w:val="center"/>
        <w:rPr>
          <w:rFonts w:asciiTheme="minorHAnsi" w:hAnsiTheme="minorHAnsi" w:cstheme="minorHAnsi"/>
          <w:sz w:val="42"/>
          <w:szCs w:val="42"/>
        </w:rPr>
      </w:pPr>
    </w:p>
    <w:p w14:paraId="07A07646" w14:textId="77777777" w:rsidR="00A61687" w:rsidRDefault="00A61687" w:rsidP="00A61687">
      <w:pPr>
        <w:spacing w:line="240" w:lineRule="auto"/>
        <w:jc w:val="center"/>
        <w:rPr>
          <w:rFonts w:asciiTheme="minorHAnsi" w:hAnsiTheme="minorHAnsi" w:cstheme="minorHAnsi"/>
          <w:sz w:val="42"/>
          <w:szCs w:val="42"/>
        </w:rPr>
      </w:pPr>
    </w:p>
    <w:p w14:paraId="64BC4A96" w14:textId="77777777" w:rsidR="00A61687" w:rsidRDefault="00A61687" w:rsidP="00A61687">
      <w:pPr>
        <w:spacing w:line="240" w:lineRule="auto"/>
        <w:jc w:val="center"/>
        <w:rPr>
          <w:rFonts w:asciiTheme="minorHAnsi" w:hAnsiTheme="minorHAnsi" w:cstheme="minorHAnsi"/>
          <w:sz w:val="42"/>
          <w:szCs w:val="42"/>
        </w:rPr>
      </w:pPr>
    </w:p>
    <w:p w14:paraId="07719A73" w14:textId="77777777" w:rsidR="00A61687" w:rsidRDefault="00A61687" w:rsidP="00A61687">
      <w:pPr>
        <w:spacing w:line="240" w:lineRule="auto"/>
        <w:jc w:val="center"/>
        <w:rPr>
          <w:rFonts w:asciiTheme="minorHAnsi" w:hAnsiTheme="minorHAnsi" w:cstheme="minorHAnsi"/>
          <w:sz w:val="42"/>
          <w:szCs w:val="42"/>
        </w:rPr>
      </w:pPr>
    </w:p>
    <w:p w14:paraId="03098FA7" w14:textId="77777777" w:rsidR="00A61687" w:rsidRDefault="00A61687" w:rsidP="00A61687">
      <w:pPr>
        <w:spacing w:line="240" w:lineRule="auto"/>
        <w:jc w:val="center"/>
        <w:rPr>
          <w:rFonts w:asciiTheme="minorHAnsi" w:hAnsiTheme="minorHAnsi" w:cstheme="minorHAnsi"/>
          <w:sz w:val="42"/>
          <w:szCs w:val="42"/>
        </w:rPr>
      </w:pPr>
    </w:p>
    <w:p w14:paraId="3235449A" w14:textId="77777777" w:rsidR="00A61687" w:rsidRDefault="00A61687" w:rsidP="00A61687">
      <w:pPr>
        <w:spacing w:line="240" w:lineRule="auto"/>
        <w:jc w:val="center"/>
        <w:rPr>
          <w:rFonts w:asciiTheme="minorHAnsi" w:hAnsiTheme="minorHAnsi" w:cstheme="minorHAnsi"/>
          <w:sz w:val="42"/>
          <w:szCs w:val="42"/>
        </w:rPr>
      </w:pPr>
    </w:p>
    <w:p w14:paraId="453BE6E9" w14:textId="77777777" w:rsidR="00A61687" w:rsidRDefault="00A61687" w:rsidP="00A61687">
      <w:pPr>
        <w:spacing w:line="240" w:lineRule="auto"/>
        <w:jc w:val="center"/>
        <w:rPr>
          <w:rFonts w:asciiTheme="minorHAnsi" w:hAnsiTheme="minorHAnsi" w:cstheme="minorHAnsi"/>
          <w:sz w:val="42"/>
          <w:szCs w:val="42"/>
        </w:rPr>
      </w:pPr>
    </w:p>
    <w:p w14:paraId="410854FD" w14:textId="77777777" w:rsidR="00A61687" w:rsidRDefault="00A61687" w:rsidP="00A61687">
      <w:pPr>
        <w:spacing w:line="240" w:lineRule="auto"/>
        <w:jc w:val="center"/>
        <w:rPr>
          <w:rFonts w:asciiTheme="minorHAnsi" w:hAnsiTheme="minorHAnsi" w:cstheme="minorHAnsi"/>
          <w:sz w:val="42"/>
          <w:szCs w:val="42"/>
        </w:rPr>
      </w:pPr>
    </w:p>
    <w:p w14:paraId="646B6154" w14:textId="77777777" w:rsidR="00A61687" w:rsidRDefault="00A61687" w:rsidP="00A61687">
      <w:pPr>
        <w:spacing w:line="240" w:lineRule="auto"/>
        <w:jc w:val="center"/>
        <w:rPr>
          <w:rFonts w:asciiTheme="minorHAnsi" w:hAnsiTheme="minorHAnsi" w:cstheme="minorHAnsi"/>
          <w:sz w:val="42"/>
          <w:szCs w:val="42"/>
        </w:rPr>
      </w:pPr>
    </w:p>
    <w:p w14:paraId="7AA444CC" w14:textId="77B135D7" w:rsidR="00A61687" w:rsidRPr="007A2779" w:rsidRDefault="00A61687" w:rsidP="00A61687">
      <w:pPr>
        <w:spacing w:line="240" w:lineRule="auto"/>
        <w:jc w:val="center"/>
        <w:rPr>
          <w:rFonts w:asciiTheme="minorHAnsi" w:hAnsiTheme="minorHAnsi" w:cstheme="minorHAnsi"/>
          <w:sz w:val="42"/>
          <w:szCs w:val="42"/>
        </w:rPr>
      </w:pPr>
      <w:r w:rsidRPr="007A2779">
        <w:rPr>
          <w:rFonts w:asciiTheme="minorHAnsi" w:hAnsiTheme="minorHAnsi" w:cstheme="minorHAnsi"/>
          <w:sz w:val="42"/>
          <w:szCs w:val="42"/>
        </w:rPr>
        <w:t>CURRICULUM RESOURCE MODULE</w:t>
      </w:r>
    </w:p>
    <w:p w14:paraId="0AF03B73" w14:textId="77777777" w:rsidR="00A61687" w:rsidRPr="007A2779" w:rsidRDefault="00A61687" w:rsidP="00A61687">
      <w:pPr>
        <w:spacing w:line="240" w:lineRule="auto"/>
        <w:jc w:val="center"/>
        <w:rPr>
          <w:rFonts w:asciiTheme="minorHAnsi" w:hAnsiTheme="minorHAnsi" w:cstheme="minorHAnsi"/>
          <w:b/>
          <w:sz w:val="72"/>
          <w:szCs w:val="72"/>
        </w:rPr>
      </w:pPr>
      <w:r w:rsidRPr="007A2779">
        <w:rPr>
          <w:rFonts w:asciiTheme="minorHAnsi" w:hAnsiTheme="minorHAnsi" w:cstheme="minorHAnsi"/>
          <w:b/>
          <w:sz w:val="72"/>
          <w:szCs w:val="72"/>
        </w:rPr>
        <w:t>Our new playground</w:t>
      </w:r>
    </w:p>
    <w:p w14:paraId="0C42433D" w14:textId="7C5D4AEE" w:rsidR="008F0DC7" w:rsidRDefault="00A61687" w:rsidP="00A61687">
      <w:pPr>
        <w:jc w:val="center"/>
        <w:rPr>
          <w:rFonts w:ascii="Arial" w:eastAsia="Arial" w:hAnsi="Arial" w:cs="Arial"/>
          <w:sz w:val="9"/>
          <w:szCs w:val="9"/>
        </w:rPr>
      </w:pPr>
      <w:r w:rsidRPr="007A2779">
        <w:rPr>
          <w:rFonts w:asciiTheme="minorHAnsi" w:hAnsiTheme="minorHAnsi" w:cstheme="minorHAnsi"/>
          <w:sz w:val="42"/>
          <w:szCs w:val="42"/>
        </w:rPr>
        <w:t>YEAR 4</w:t>
      </w:r>
      <w:r>
        <w:rPr>
          <w:noProof/>
          <w:lang w:eastAsia="en-AU"/>
        </w:rPr>
        <mc:AlternateContent>
          <mc:Choice Requires="wpg">
            <w:drawing>
              <wp:anchor distT="0" distB="0" distL="114300" distR="114300" simplePos="0" relativeHeight="252146688" behindDoc="1" locked="0" layoutInCell="1" allowOverlap="1" wp14:anchorId="5A5201EE" wp14:editId="6F90A798">
                <wp:simplePos x="0" y="0"/>
                <wp:positionH relativeFrom="page">
                  <wp:posOffset>-28575</wp:posOffset>
                </wp:positionH>
                <wp:positionV relativeFrom="page">
                  <wp:posOffset>-36195</wp:posOffset>
                </wp:positionV>
                <wp:extent cx="7555865" cy="9609455"/>
                <wp:effectExtent l="4445" t="1905" r="254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9455"/>
                          <a:chOff x="7" y="3"/>
                          <a:chExt cx="11899" cy="15133"/>
                        </a:xfrm>
                      </wpg:grpSpPr>
                      <wps:wsp>
                        <wps:cNvPr id="28" name="Rectangle 3"/>
                        <wps:cNvSpPr>
                          <a:spLocks noChangeArrowheads="1"/>
                        </wps:cNvSpPr>
                        <wps:spPr bwMode="auto">
                          <a:xfrm>
                            <a:off x="7" y="11175"/>
                            <a:ext cx="11899" cy="396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 y="2"/>
                            <a:ext cx="11896" cy="13097"/>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5"/>
                        <wps:cNvSpPr>
                          <a:spLocks noChangeArrowheads="1"/>
                        </wps:cNvSpPr>
                        <wps:spPr bwMode="auto">
                          <a:xfrm>
                            <a:off x="7" y="6"/>
                            <a:ext cx="3366" cy="190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9FE178" id="Group 27" o:spid="_x0000_s1026" style="position:absolute;margin-left:-2.25pt;margin-top:-2.85pt;width:594.95pt;height:756.65pt;z-index:-251169792;mso-position-horizontal-relative:page;mso-position-vertical-relative:page" coordorigin="7,3" coordsize="11899,1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">
                <v:rect id="Rectangle 3" o:spid="_x0000_s1027" style="position:absolute;left:7;top:11175;width:1189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" fillcolor="#70be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top:2;width:11896;height:13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">
                  <v:imagedata r:id="rId11"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" fillcolor="#70be44"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">
                  <v:imagedata r:id="rId12" o:title=""/>
                </v:shape>
                <w10:wrap anchorx="page" anchory="page"/>
              </v:group>
            </w:pict>
          </mc:Fallback>
        </mc:AlternateContent>
      </w:r>
    </w:p>
    <w:p w14:paraId="7A7F64B6" w14:textId="347F03DD" w:rsidR="00A61687" w:rsidRPr="00A61687" w:rsidRDefault="008F0DC7" w:rsidP="00A61687">
      <w:pPr>
        <w:widowControl/>
        <w:spacing w:before="0" w:after="160" w:line="259" w:lineRule="auto"/>
        <w:rPr>
          <w:sz w:val="24"/>
          <w:szCs w:val="24"/>
        </w:rPr>
      </w:pPr>
      <w:r>
        <w:rPr>
          <w:sz w:val="24"/>
          <w:szCs w:val="24"/>
        </w:rPr>
        <w:br w:type="page"/>
      </w:r>
      <w:r w:rsidR="002E5AA0" w:rsidRPr="002E5AA0">
        <w:rPr>
          <w:rFonts w:eastAsia="Calibri" w:cs="Times New Roman"/>
          <w:b/>
          <w:color w:val="2E74B5"/>
          <w:sz w:val="28"/>
          <w:szCs w:val="28"/>
          <w:lang w:eastAsia="en-AU"/>
        </w:rPr>
        <w:lastRenderedPageBreak/>
        <w:t>Acknowledgements</w:t>
      </w:r>
    </w:p>
    <w:p w14:paraId="044782DF" w14:textId="77777777" w:rsidR="00A61687" w:rsidRDefault="00A61687" w:rsidP="00A61687">
      <w:pPr>
        <w:spacing w:before="0" w:after="0" w:line="240" w:lineRule="auto"/>
        <w:rPr>
          <w:color w:val="2E4E6B"/>
          <w:sz w:val="20"/>
          <w:szCs w:val="20"/>
        </w:rPr>
      </w:pPr>
      <w:r w:rsidRPr="00425128">
        <w:rPr>
          <w:color w:val="2E4E6B"/>
          <w:sz w:val="20"/>
          <w:szCs w:val="20"/>
        </w:rPr>
        <w:t>The STEM Learning Project respectfully acknowledges the Traditional Custodians of the lands upon which our students and teachers live, learn and educate.</w:t>
      </w:r>
    </w:p>
    <w:p w14:paraId="46745617" w14:textId="77777777" w:rsidR="00A61687" w:rsidRPr="00425128" w:rsidRDefault="00A61687" w:rsidP="00A61687">
      <w:pPr>
        <w:spacing w:before="0" w:after="0" w:line="240" w:lineRule="auto"/>
        <w:rPr>
          <w:color w:val="2E4E6B"/>
          <w:sz w:val="12"/>
          <w:szCs w:val="12"/>
        </w:rPr>
      </w:pPr>
    </w:p>
    <w:p w14:paraId="78178938" w14:textId="77777777" w:rsidR="00A61687" w:rsidRDefault="00A61687" w:rsidP="00A61687">
      <w:pPr>
        <w:spacing w:before="0" w:after="0" w:line="240" w:lineRule="auto"/>
        <w:rPr>
          <w:color w:val="2E4E6B"/>
          <w:sz w:val="20"/>
          <w:szCs w:val="20"/>
        </w:rPr>
      </w:pPr>
      <w:r w:rsidRPr="00425128">
        <w:rPr>
          <w:color w:val="2E4E6B"/>
          <w:sz w:val="20"/>
          <w:szCs w:val="20"/>
        </w:rPr>
        <w:t>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Scitech.  We acknowledge and thank the teachers and schools who are the co-creators of these resources.</w:t>
      </w:r>
    </w:p>
    <w:p w14:paraId="4AC62DD0" w14:textId="77777777" w:rsidR="002E5AA0" w:rsidRPr="002E5AA0" w:rsidRDefault="002E5AA0" w:rsidP="002E5AA0">
      <w:pPr>
        <w:widowControl/>
        <w:spacing w:before="0" w:after="0" w:line="240" w:lineRule="auto"/>
        <w:rPr>
          <w:rFonts w:eastAsia="Calibri" w:cs="Times New Roman"/>
          <w:color w:val="2E4E6B"/>
          <w:sz w:val="16"/>
          <w:szCs w:val="16"/>
        </w:rPr>
      </w:pPr>
    </w:p>
    <w:p w14:paraId="2FD86C6A" w14:textId="77777777" w:rsidR="002E5AA0" w:rsidRPr="002E5AA0" w:rsidRDefault="002E5AA0" w:rsidP="002E5AA0">
      <w:pPr>
        <w:widowControl/>
        <w:spacing w:before="0" w:after="0" w:line="240" w:lineRule="auto"/>
        <w:rPr>
          <w:rFonts w:eastAsia="Calibri" w:cs="Times New Roman"/>
          <w:b/>
          <w:color w:val="2E74B5"/>
          <w:sz w:val="28"/>
          <w:szCs w:val="28"/>
          <w:lang w:eastAsia="en-AU"/>
        </w:rPr>
      </w:pPr>
      <w:r w:rsidRPr="002E5AA0">
        <w:rPr>
          <w:rFonts w:eastAsia="Calibri" w:cs="Times New Roman"/>
          <w:b/>
          <w:color w:val="2E74B5"/>
          <w:sz w:val="28"/>
          <w:szCs w:val="28"/>
          <w:lang w:eastAsia="en-AU"/>
        </w:rPr>
        <w:t>Copyright and intellectual property</w:t>
      </w:r>
    </w:p>
    <w:p w14:paraId="1CC3EEE9" w14:textId="5863E27D" w:rsidR="002E5AA0" w:rsidRPr="002E5AA0" w:rsidRDefault="002E5AA0" w:rsidP="002E5AA0">
      <w:pPr>
        <w:widowControl/>
        <w:spacing w:before="0" w:after="0" w:line="240" w:lineRule="auto"/>
        <w:rPr>
          <w:rFonts w:eastAsia="Calibri" w:cs="Times New Roman"/>
          <w:color w:val="2E4E6B"/>
          <w:sz w:val="20"/>
          <w:szCs w:val="20"/>
          <w:lang w:eastAsia="en-AU"/>
        </w:rPr>
      </w:pPr>
      <w:r w:rsidRPr="002E5AA0">
        <w:rPr>
          <w:rFonts w:eastAsia="Calibri" w:cs="Times New Roman"/>
          <w:color w:val="2E4E6B"/>
          <w:sz w:val="20"/>
          <w:szCs w:val="20"/>
          <w:lang w:eastAsia="en-AU"/>
        </w:rPr>
        <w:t xml:space="preserve">The copyright and intellectual property of this module remain the property of the </w:t>
      </w:r>
      <w:r w:rsidR="004A75B4">
        <w:rPr>
          <w:rFonts w:eastAsia="Calibri" w:cs="Times New Roman"/>
          <w:color w:val="2E4E6B"/>
          <w:sz w:val="20"/>
          <w:szCs w:val="20"/>
          <w:lang w:eastAsia="en-AU"/>
        </w:rPr>
        <w:t xml:space="preserve">Western Australian </w:t>
      </w:r>
      <w:r w:rsidRPr="002E5AA0">
        <w:rPr>
          <w:rFonts w:eastAsia="Calibri" w:cs="Times New Roman"/>
          <w:color w:val="2E4E6B"/>
          <w:sz w:val="20"/>
          <w:szCs w:val="20"/>
          <w:lang w:eastAsia="en-AU"/>
        </w:rPr>
        <w:t>Department</w:t>
      </w:r>
      <w:r w:rsidR="004A75B4">
        <w:rPr>
          <w:rFonts w:eastAsia="Calibri" w:cs="Times New Roman"/>
          <w:color w:val="2E4E6B"/>
          <w:sz w:val="20"/>
          <w:szCs w:val="20"/>
          <w:lang w:eastAsia="en-AU"/>
        </w:rPr>
        <w:t xml:space="preserve"> of Education (the Department)</w:t>
      </w:r>
      <w:r w:rsidRPr="002E5AA0">
        <w:rPr>
          <w:rFonts w:eastAsia="Calibri" w:cs="Times New Roman"/>
          <w:color w:val="2E4E6B"/>
          <w:sz w:val="20"/>
          <w:szCs w:val="20"/>
          <w:lang w:eastAsia="en-AU"/>
        </w:rPr>
        <w:t>.</w:t>
      </w:r>
    </w:p>
    <w:p w14:paraId="23B1104D" w14:textId="77777777" w:rsidR="002E5AA0" w:rsidRPr="002E5AA0" w:rsidRDefault="002E5AA0" w:rsidP="002E5AA0">
      <w:pPr>
        <w:widowControl/>
        <w:spacing w:before="0" w:after="0" w:line="240" w:lineRule="auto"/>
        <w:rPr>
          <w:rFonts w:eastAsia="Calibri" w:cs="Times New Roman"/>
          <w:color w:val="2E4E6B"/>
          <w:sz w:val="16"/>
          <w:szCs w:val="16"/>
        </w:rPr>
      </w:pPr>
    </w:p>
    <w:p w14:paraId="5ACB2187" w14:textId="77777777" w:rsidR="002E5AA0" w:rsidRPr="002E5AA0" w:rsidRDefault="002E5AA0" w:rsidP="002E5AA0">
      <w:pPr>
        <w:widowControl/>
        <w:spacing w:before="0" w:after="0" w:line="240" w:lineRule="auto"/>
        <w:rPr>
          <w:rFonts w:eastAsia="Calibri" w:cs="Times New Roman"/>
          <w:color w:val="2E4E6B"/>
          <w:sz w:val="20"/>
          <w:szCs w:val="20"/>
          <w:lang w:eastAsia="en-AU"/>
        </w:rPr>
      </w:pPr>
      <w:r w:rsidRPr="002E5AA0">
        <w:rPr>
          <w:rFonts w:eastAsia="Calibri" w:cs="Times New Roman"/>
          <w:color w:val="2E4E6B"/>
          <w:sz w:val="20"/>
          <w:szCs w:val="20"/>
          <w:lang w:eastAsia="en-AU"/>
        </w:rPr>
        <w:t xml:space="preserve">Any Western Australian Curriculum content in this resource is used with the permission of the School Curriculum and Standards Authority (the Authority); this permission does not constitute Authority endorsement of the resource. The Authority accepts no liability for any errors or damages arising from reliance on its content. </w:t>
      </w:r>
    </w:p>
    <w:p w14:paraId="3DD223CA" w14:textId="77777777" w:rsidR="002E5AA0" w:rsidRPr="002E5AA0" w:rsidRDefault="002E5AA0" w:rsidP="002E5AA0">
      <w:pPr>
        <w:widowControl/>
        <w:spacing w:before="0" w:after="0" w:line="240" w:lineRule="auto"/>
        <w:rPr>
          <w:rFonts w:eastAsia="Calibri" w:cs="Times New Roman"/>
          <w:color w:val="2E4E6B"/>
          <w:sz w:val="16"/>
          <w:szCs w:val="16"/>
          <w:lang w:eastAsia="en-AU"/>
        </w:rPr>
      </w:pPr>
    </w:p>
    <w:p w14:paraId="41B3DDDD" w14:textId="77777777" w:rsidR="002E5AA0" w:rsidRPr="002E5AA0" w:rsidRDefault="002E5AA0" w:rsidP="002E5AA0">
      <w:pPr>
        <w:widowControl/>
        <w:spacing w:before="0" w:after="0" w:line="240" w:lineRule="auto"/>
        <w:rPr>
          <w:rFonts w:eastAsia="Calibri" w:cs="Times New Roman"/>
          <w:color w:val="2E4E6B"/>
          <w:sz w:val="20"/>
          <w:szCs w:val="20"/>
        </w:rPr>
      </w:pPr>
      <w:r w:rsidRPr="002E5AA0">
        <w:rPr>
          <w:rFonts w:eastAsia="Calibri" w:cs="Times New Roman"/>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2E5AA0">
        <w:rPr>
          <w:rFonts w:eastAsia="Calibri" w:cs="Times New Roman"/>
          <w:color w:val="2E4E6B"/>
          <w:sz w:val="20"/>
          <w:szCs w:val="20"/>
        </w:rPr>
        <w:softHyphen/>
        <w:t xml:space="preserve"> NonCommercial 3.0 Australia licence.</w:t>
      </w:r>
    </w:p>
    <w:p w14:paraId="2C534D30" w14:textId="77777777" w:rsidR="002E5AA0" w:rsidRPr="002E5AA0" w:rsidRDefault="002E5AA0" w:rsidP="002E5AA0">
      <w:pPr>
        <w:widowControl/>
        <w:spacing w:before="0" w:after="0" w:line="240" w:lineRule="auto"/>
        <w:rPr>
          <w:rFonts w:eastAsia="Calibri" w:cs="Times New Roman"/>
          <w:color w:val="2E4E6B"/>
          <w:sz w:val="16"/>
          <w:szCs w:val="16"/>
        </w:rPr>
      </w:pPr>
    </w:p>
    <w:p w14:paraId="12C5057A" w14:textId="2DBC8E12" w:rsidR="002E5AA0" w:rsidRPr="002E5AA0" w:rsidRDefault="002E5AA0" w:rsidP="002E5AA0">
      <w:pPr>
        <w:widowControl/>
        <w:spacing w:before="0" w:after="0" w:line="240" w:lineRule="auto"/>
        <w:rPr>
          <w:rFonts w:eastAsia="Calibri" w:cs="Times New Roman"/>
          <w:color w:val="2E4E6B"/>
          <w:sz w:val="20"/>
          <w:szCs w:val="20"/>
        </w:rPr>
      </w:pPr>
      <w:r w:rsidRPr="002E5AA0">
        <w:rPr>
          <w:rFonts w:eastAsia="Calibri" w:cs="Times New Roman"/>
          <w:color w:val="2E4E6B"/>
          <w:sz w:val="20"/>
          <w:szCs w:val="20"/>
        </w:rPr>
        <w:t xml:space="preserve">Any content on the </w:t>
      </w:r>
      <w:hyperlink r:id="rId13" w:history="1">
        <w:r w:rsidRPr="002E5AA0">
          <w:rPr>
            <w:rFonts w:eastAsia="Calibri" w:cs="Times New Roman"/>
            <w:i/>
            <w:color w:val="215986"/>
            <w:sz w:val="20"/>
            <w:szCs w:val="20"/>
            <w:u w:val="single"/>
          </w:rPr>
          <w:t>www.scsa.wa.edu.au</w:t>
        </w:r>
      </w:hyperlink>
      <w:r w:rsidRPr="002E5AA0">
        <w:rPr>
          <w:rFonts w:eastAsia="Calibri" w:cs="Times New Roman"/>
          <w:color w:val="2E4E6B"/>
          <w:sz w:val="20"/>
          <w:szCs w:val="20"/>
        </w:rPr>
        <w:t xml:space="preserve"> domain that has been derived from the Australian Curriculum may be used under the terms of Creative Commons Attribution-NonCommercial 3.0 Australia licence.</w:t>
      </w:r>
    </w:p>
    <w:p w14:paraId="2B6FE766" w14:textId="77777777" w:rsidR="002E5AA0" w:rsidRPr="002E5AA0" w:rsidRDefault="002E5AA0" w:rsidP="002E5AA0">
      <w:pPr>
        <w:widowControl/>
        <w:spacing w:before="0" w:after="0" w:line="240" w:lineRule="auto"/>
        <w:rPr>
          <w:rFonts w:eastAsia="Calibri" w:cs="Times New Roman"/>
          <w:color w:val="2E4E6B"/>
          <w:sz w:val="16"/>
          <w:szCs w:val="16"/>
        </w:rPr>
      </w:pPr>
    </w:p>
    <w:p w14:paraId="7F0CF1DE" w14:textId="4AC67E4F" w:rsidR="002E5AA0" w:rsidRPr="002E5AA0" w:rsidRDefault="002E5AA0" w:rsidP="002E5AA0">
      <w:pPr>
        <w:widowControl/>
        <w:spacing w:before="0" w:after="0" w:line="240" w:lineRule="auto"/>
        <w:rPr>
          <w:rFonts w:eastAsia="Calibri" w:cs="Times New Roman"/>
          <w:color w:val="2E4E6B"/>
          <w:sz w:val="20"/>
          <w:szCs w:val="20"/>
        </w:rPr>
      </w:pPr>
      <w:r w:rsidRPr="002E5AA0">
        <w:rPr>
          <w:rFonts w:eastAsia="Calibri" w:cs="Times New Roman"/>
          <w:color w:val="2E4E6B"/>
          <w:sz w:val="20"/>
          <w:szCs w:val="20"/>
        </w:rPr>
        <w:t>Appendix 2: General capabilities continuums are adapted from ACARA, © Australian Curriculum, Assessment and Reporting Authority (</w:t>
      </w:r>
      <w:r w:rsidRPr="002E5AA0">
        <w:rPr>
          <w:rFonts w:eastAsia="Calibri" w:cs="Times New Roman"/>
          <w:bCs/>
          <w:color w:val="2E4E6B"/>
          <w:sz w:val="20"/>
          <w:szCs w:val="20"/>
        </w:rPr>
        <w:t>ACARA</w:t>
      </w:r>
      <w:r w:rsidRPr="002E5AA0">
        <w:rPr>
          <w:rFonts w:eastAsia="Calibri" w:cs="Times New Roman"/>
          <w:color w:val="2E4E6B"/>
          <w:sz w:val="20"/>
          <w:szCs w:val="20"/>
        </w:rPr>
        <w:t>) 2009 to present, unless otherwise indicated. This material was downloaded from the ACARA website (www.acara.edu.au) (accessed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2EA7CC3C" w14:textId="77777777" w:rsidR="002E5AA0" w:rsidRPr="002E5AA0" w:rsidRDefault="002E5AA0" w:rsidP="002E5AA0">
      <w:pPr>
        <w:widowControl/>
        <w:spacing w:before="0" w:after="0" w:line="240" w:lineRule="auto"/>
        <w:rPr>
          <w:rFonts w:eastAsia="Calibri" w:cs="Times New Roman"/>
          <w:color w:val="2E4E6B"/>
          <w:sz w:val="16"/>
          <w:szCs w:val="16"/>
        </w:rPr>
      </w:pPr>
    </w:p>
    <w:p w14:paraId="7652D390" w14:textId="77777777" w:rsidR="002E5AA0" w:rsidRPr="002E5AA0" w:rsidRDefault="002E5AA0" w:rsidP="002E5AA0">
      <w:pPr>
        <w:widowControl/>
        <w:spacing w:before="0" w:after="0" w:line="240" w:lineRule="auto"/>
        <w:rPr>
          <w:rFonts w:eastAsia="Calibri" w:cs="Times New Roman"/>
          <w:color w:val="2E4E6B"/>
          <w:sz w:val="20"/>
          <w:szCs w:val="20"/>
        </w:rPr>
      </w:pPr>
      <w:r w:rsidRPr="002E5AA0">
        <w:rPr>
          <w:rFonts w:eastAsia="Calibri" w:cs="Times New Roman"/>
          <w:color w:val="2E4E6B"/>
          <w:sz w:val="20"/>
          <w:szCs w:val="20"/>
        </w:rPr>
        <w:t>This resource includes references and examples of iOS, Android and other apps. The Department does not endorse or recommend any commercial products and simply provides these as examples for teachers.</w:t>
      </w:r>
    </w:p>
    <w:p w14:paraId="628B3D3D" w14:textId="77777777" w:rsidR="002E5AA0" w:rsidRPr="002E5AA0" w:rsidRDefault="002E5AA0" w:rsidP="002E5AA0">
      <w:pPr>
        <w:widowControl/>
        <w:spacing w:before="0" w:after="0" w:line="240" w:lineRule="auto"/>
        <w:rPr>
          <w:rFonts w:eastAsia="Calibri" w:cs="Times New Roman"/>
          <w:color w:val="2E4E6B"/>
          <w:sz w:val="16"/>
          <w:szCs w:val="16"/>
        </w:rPr>
      </w:pPr>
    </w:p>
    <w:p w14:paraId="12B925CE" w14:textId="77777777" w:rsidR="002E5AA0" w:rsidRPr="002E5AA0" w:rsidRDefault="002E5AA0" w:rsidP="002E5AA0">
      <w:pPr>
        <w:widowControl/>
        <w:spacing w:before="0" w:after="0" w:line="240" w:lineRule="auto"/>
        <w:rPr>
          <w:rFonts w:eastAsia="Calibri" w:cs="Times New Roman"/>
          <w:color w:val="2E4E6B"/>
          <w:sz w:val="20"/>
          <w:szCs w:val="20"/>
        </w:rPr>
      </w:pPr>
      <w:r w:rsidRPr="002E5AA0">
        <w:rPr>
          <w:rFonts w:eastAsia="Calibri" w:cs="Times New Roman"/>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087748FA" w14:textId="1AADF8E1" w:rsidR="008F0DC7" w:rsidRPr="002E5AA0" w:rsidRDefault="008F0DC7" w:rsidP="009A3232">
      <w:pPr>
        <w:spacing w:after="240"/>
        <w:rPr>
          <w:color w:val="2E4E6B"/>
          <w:sz w:val="20"/>
          <w:szCs w:val="20"/>
        </w:rPr>
      </w:pPr>
      <w:r w:rsidRPr="002E5AA0">
        <w:rPr>
          <w:rFonts w:cstheme="minorHAnsi"/>
          <w:color w:val="2E4E6B"/>
          <w:sz w:val="20"/>
          <w:szCs w:val="20"/>
        </w:rPr>
        <w:t xml:space="preserve">Attributions: </w:t>
      </w:r>
      <w:r w:rsidRPr="002E5AA0">
        <w:rPr>
          <w:rFonts w:cstheme="minorHAnsi"/>
          <w:i/>
          <w:color w:val="2E4E6B"/>
          <w:sz w:val="20"/>
          <w:szCs w:val="20"/>
        </w:rPr>
        <w:t xml:space="preserve">PlayPump, SketchUp, </w:t>
      </w:r>
      <w:r w:rsidR="00C468B2" w:rsidRPr="002E5AA0">
        <w:rPr>
          <w:rFonts w:cstheme="minorHAnsi"/>
          <w:i/>
          <w:color w:val="2E4E6B"/>
          <w:sz w:val="20"/>
          <w:szCs w:val="20"/>
          <w:lang w:val="en-GB"/>
        </w:rPr>
        <w:t xml:space="preserve">PowerPoint, iMovie, PuppetPals, </w:t>
      </w:r>
      <w:r w:rsidR="00F53826" w:rsidRPr="002E5AA0">
        <w:rPr>
          <w:rFonts w:cstheme="minorHAnsi"/>
          <w:i/>
          <w:color w:val="2E4E6B"/>
          <w:sz w:val="20"/>
          <w:szCs w:val="20"/>
          <w:lang w:val="en-GB"/>
        </w:rPr>
        <w:t xml:space="preserve">Google Play Store, </w:t>
      </w:r>
      <w:r w:rsidR="00C468B2" w:rsidRPr="002E5AA0">
        <w:rPr>
          <w:rFonts w:cstheme="minorHAnsi"/>
          <w:i/>
          <w:color w:val="2E4E6B"/>
          <w:sz w:val="20"/>
          <w:szCs w:val="20"/>
          <w:lang w:val="en-GB"/>
        </w:rPr>
        <w:t>Tinkercad, eBook, Pages, Keynote, Seesaw, Class Dojo</w:t>
      </w:r>
      <w:r w:rsidR="0067567A" w:rsidRPr="002E5AA0">
        <w:rPr>
          <w:rFonts w:cstheme="minorHAnsi"/>
          <w:i/>
          <w:color w:val="2E4E6B"/>
          <w:sz w:val="20"/>
          <w:szCs w:val="20"/>
          <w:lang w:val="en-GB"/>
        </w:rPr>
        <w:t>, Lidar, Arduino, Survey Monkey, Kahoot, Lego</w:t>
      </w:r>
      <w:r w:rsidR="00C468B2" w:rsidRPr="002E5AA0">
        <w:rPr>
          <w:i/>
          <w:color w:val="2E4E6B"/>
          <w:sz w:val="20"/>
          <w:szCs w:val="20"/>
          <w:lang w:val="en-GB"/>
        </w:rPr>
        <w:t>.</w:t>
      </w:r>
    </w:p>
    <w:p w14:paraId="633746FB" w14:textId="77777777" w:rsidR="008F0DC7" w:rsidRDefault="008F0DC7" w:rsidP="008F0DC7">
      <w:pPr>
        <w:sectPr w:rsidR="008F0DC7" w:rsidSect="00A61687">
          <w:footerReference w:type="default" r:id="rId14"/>
          <w:pgSz w:w="11906" w:h="16838"/>
          <w:pgMar w:top="1440" w:right="1440" w:bottom="1440" w:left="1440" w:header="709" w:footer="568" w:gutter="0"/>
          <w:pgNumType w:start="0"/>
          <w:cols w:space="708"/>
          <w:docGrid w:linePitch="360"/>
        </w:sectPr>
      </w:pPr>
    </w:p>
    <w:p w14:paraId="5AAAF2CF" w14:textId="5CD0CC47" w:rsidR="008F0DC7" w:rsidRDefault="009A3232" w:rsidP="008F0DC7">
      <w:pPr>
        <w:rPr>
          <w:rFonts w:cstheme="minorHAnsi"/>
          <w:b/>
          <w:lang w:val="en-GB"/>
        </w:rPr>
      </w:pPr>
      <w:r w:rsidRPr="0070517D">
        <w:rPr>
          <w:rFonts w:ascii="Arial" w:eastAsia="Arial" w:hAnsi="Arial" w:cs="Arial"/>
          <w:noProof/>
          <w:sz w:val="9"/>
          <w:szCs w:val="9"/>
          <w:lang w:eastAsia="en-AU"/>
        </w:rPr>
        <w:lastRenderedPageBreak/>
        <w:drawing>
          <wp:anchor distT="0" distB="0" distL="114300" distR="114300" simplePos="0" relativeHeight="251816960" behindDoc="1" locked="0" layoutInCell="1" allowOverlap="1" wp14:anchorId="5D545125" wp14:editId="21313960">
            <wp:simplePos x="0" y="0"/>
            <wp:positionH relativeFrom="margin">
              <wp:align>right</wp:align>
            </wp:positionH>
            <wp:positionV relativeFrom="margin">
              <wp:posOffset>-1905</wp:posOffset>
            </wp:positionV>
            <wp:extent cx="2206800" cy="792000"/>
            <wp:effectExtent l="0" t="0" r="3175" b="825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Learning Project Logo_150_RG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6800" cy="792000"/>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noProof/>
          <w:color w:val="auto"/>
          <w:sz w:val="22"/>
          <w:szCs w:val="22"/>
          <w:lang w:val="en-AU"/>
        </w:rPr>
        <w:id w:val="-1637323063"/>
        <w:docPartObj>
          <w:docPartGallery w:val="Table of Contents"/>
          <w:docPartUnique/>
        </w:docPartObj>
      </w:sdtPr>
      <w:sdtEndPr>
        <w:rPr>
          <w:rFonts w:eastAsiaTheme="majorEastAsia" w:cstheme="majorBidi"/>
          <w:bCs/>
        </w:rPr>
      </w:sdtEndPr>
      <w:sdtContent>
        <w:p w14:paraId="6B31D10E" w14:textId="77777777" w:rsidR="008F0DC7" w:rsidRPr="00225743" w:rsidRDefault="008F0DC7" w:rsidP="008F0DC7">
          <w:pPr>
            <w:pStyle w:val="TOCHeading"/>
            <w:rPr>
              <w:rFonts w:ascii="Century Gothic" w:hAnsi="Century Gothic"/>
              <w:sz w:val="40"/>
              <w:szCs w:val="40"/>
            </w:rPr>
          </w:pPr>
          <w:r w:rsidRPr="00225743">
            <w:rPr>
              <w:rFonts w:ascii="Century Gothic" w:hAnsi="Century Gothic"/>
              <w:sz w:val="40"/>
              <w:szCs w:val="40"/>
            </w:rPr>
            <w:t>Table of c</w:t>
          </w:r>
          <w:bookmarkStart w:id="1" w:name="_GoBack"/>
          <w:bookmarkEnd w:id="1"/>
          <w:r w:rsidRPr="00225743">
            <w:rPr>
              <w:rFonts w:ascii="Century Gothic" w:hAnsi="Century Gothic"/>
              <w:sz w:val="40"/>
              <w:szCs w:val="40"/>
            </w:rPr>
            <w:t>ontents</w:t>
          </w:r>
        </w:p>
        <w:p w14:paraId="712DE877" w14:textId="77777777" w:rsidR="008F0DC7" w:rsidRDefault="008F0DC7" w:rsidP="008F0DC7">
          <w:pPr>
            <w:pStyle w:val="TOC1"/>
          </w:pPr>
        </w:p>
        <w:p w14:paraId="78F8B397" w14:textId="648BAA75" w:rsidR="00C11ED7" w:rsidRDefault="008F0DC7">
          <w:pPr>
            <w:pStyle w:val="TOC1"/>
            <w:rPr>
              <w:rFonts w:asciiTheme="minorHAnsi" w:eastAsiaTheme="minorEastAsia" w:hAnsiTheme="minorHAnsi" w:cstheme="minorBidi"/>
              <w:lang w:eastAsia="en-AU"/>
            </w:rPr>
          </w:pPr>
          <w:r>
            <w:fldChar w:fldCharType="begin"/>
          </w:r>
          <w:r>
            <w:instrText xml:space="preserve"> TOC \o "1-3" \h \z \u </w:instrText>
          </w:r>
          <w:r>
            <w:fldChar w:fldCharType="separate"/>
          </w:r>
          <w:hyperlink w:anchor="_Toc4682845" w:history="1">
            <w:r w:rsidR="00C11ED7" w:rsidRPr="004704C6">
              <w:rPr>
                <w:rStyle w:val="Hyperlink"/>
              </w:rPr>
              <w:t>The STEM Learning Project</w:t>
            </w:r>
            <w:r w:rsidR="00C11ED7">
              <w:rPr>
                <w:webHidden/>
              </w:rPr>
              <w:tab/>
            </w:r>
            <w:r w:rsidR="00C11ED7">
              <w:rPr>
                <w:webHidden/>
              </w:rPr>
              <w:fldChar w:fldCharType="begin"/>
            </w:r>
            <w:r w:rsidR="00C11ED7">
              <w:rPr>
                <w:webHidden/>
              </w:rPr>
              <w:instrText xml:space="preserve"> PAGEREF _Toc4682845 \h </w:instrText>
            </w:r>
            <w:r w:rsidR="00C11ED7">
              <w:rPr>
                <w:webHidden/>
              </w:rPr>
            </w:r>
            <w:r w:rsidR="00C11ED7">
              <w:rPr>
                <w:webHidden/>
              </w:rPr>
              <w:fldChar w:fldCharType="separate"/>
            </w:r>
            <w:r w:rsidR="00982A88">
              <w:rPr>
                <w:webHidden/>
              </w:rPr>
              <w:t>2</w:t>
            </w:r>
            <w:r w:rsidR="00C11ED7">
              <w:rPr>
                <w:webHidden/>
              </w:rPr>
              <w:fldChar w:fldCharType="end"/>
            </w:r>
          </w:hyperlink>
        </w:p>
        <w:p w14:paraId="780E9852" w14:textId="5C7B0E66" w:rsidR="00C11ED7" w:rsidRDefault="00131FE3">
          <w:pPr>
            <w:pStyle w:val="TOC1"/>
            <w:rPr>
              <w:rFonts w:asciiTheme="minorHAnsi" w:eastAsiaTheme="minorEastAsia" w:hAnsiTheme="minorHAnsi" w:cstheme="minorBidi"/>
              <w:lang w:eastAsia="en-AU"/>
            </w:rPr>
          </w:pPr>
          <w:hyperlink w:anchor="_Toc4682846" w:history="1">
            <w:r w:rsidR="00C11ED7" w:rsidRPr="004704C6">
              <w:rPr>
                <w:rStyle w:val="Hyperlink"/>
              </w:rPr>
              <w:t>Overview</w:t>
            </w:r>
            <w:r w:rsidR="00C11ED7">
              <w:rPr>
                <w:webHidden/>
              </w:rPr>
              <w:tab/>
            </w:r>
            <w:r w:rsidR="00C11ED7">
              <w:rPr>
                <w:webHidden/>
              </w:rPr>
              <w:fldChar w:fldCharType="begin"/>
            </w:r>
            <w:r w:rsidR="00C11ED7">
              <w:rPr>
                <w:webHidden/>
              </w:rPr>
              <w:instrText xml:space="preserve"> PAGEREF _Toc4682846 \h </w:instrText>
            </w:r>
            <w:r w:rsidR="00C11ED7">
              <w:rPr>
                <w:webHidden/>
              </w:rPr>
            </w:r>
            <w:r w:rsidR="00C11ED7">
              <w:rPr>
                <w:webHidden/>
              </w:rPr>
              <w:fldChar w:fldCharType="separate"/>
            </w:r>
            <w:r w:rsidR="00982A88">
              <w:rPr>
                <w:webHidden/>
              </w:rPr>
              <w:t>3</w:t>
            </w:r>
            <w:r w:rsidR="00C11ED7">
              <w:rPr>
                <w:webHidden/>
              </w:rPr>
              <w:fldChar w:fldCharType="end"/>
            </w:r>
          </w:hyperlink>
        </w:p>
        <w:p w14:paraId="62F6745A" w14:textId="093F3CAD" w:rsidR="00C11ED7" w:rsidRDefault="00131FE3">
          <w:pPr>
            <w:pStyle w:val="TOC1"/>
            <w:rPr>
              <w:rFonts w:asciiTheme="minorHAnsi" w:eastAsiaTheme="minorEastAsia" w:hAnsiTheme="minorHAnsi" w:cstheme="minorBidi"/>
              <w:lang w:eastAsia="en-AU"/>
            </w:rPr>
          </w:pPr>
          <w:hyperlink w:anchor="_Toc4682847" w:history="1">
            <w:r w:rsidR="00C11ED7" w:rsidRPr="004704C6">
              <w:rPr>
                <w:rStyle w:val="Hyperlink"/>
              </w:rPr>
              <w:t>Activity sequence and purpose</w:t>
            </w:r>
            <w:r w:rsidR="00C11ED7">
              <w:rPr>
                <w:webHidden/>
              </w:rPr>
              <w:tab/>
            </w:r>
            <w:r w:rsidR="00C11ED7">
              <w:rPr>
                <w:webHidden/>
              </w:rPr>
              <w:fldChar w:fldCharType="begin"/>
            </w:r>
            <w:r w:rsidR="00C11ED7">
              <w:rPr>
                <w:webHidden/>
              </w:rPr>
              <w:instrText xml:space="preserve"> PAGEREF _Toc4682847 \h </w:instrText>
            </w:r>
            <w:r w:rsidR="00C11ED7">
              <w:rPr>
                <w:webHidden/>
              </w:rPr>
            </w:r>
            <w:r w:rsidR="00C11ED7">
              <w:rPr>
                <w:webHidden/>
              </w:rPr>
              <w:fldChar w:fldCharType="separate"/>
            </w:r>
            <w:r w:rsidR="00982A88">
              <w:rPr>
                <w:webHidden/>
              </w:rPr>
              <w:t>7</w:t>
            </w:r>
            <w:r w:rsidR="00C11ED7">
              <w:rPr>
                <w:webHidden/>
              </w:rPr>
              <w:fldChar w:fldCharType="end"/>
            </w:r>
          </w:hyperlink>
        </w:p>
        <w:p w14:paraId="23DA968F" w14:textId="6CA7DD3B" w:rsidR="00C11ED7" w:rsidRDefault="00131FE3">
          <w:pPr>
            <w:pStyle w:val="TOC1"/>
            <w:rPr>
              <w:rFonts w:asciiTheme="minorHAnsi" w:eastAsiaTheme="minorEastAsia" w:hAnsiTheme="minorHAnsi" w:cstheme="minorBidi"/>
              <w:lang w:eastAsia="en-AU"/>
            </w:rPr>
          </w:pPr>
          <w:hyperlink w:anchor="_Toc4682848" w:history="1">
            <w:r w:rsidR="00C11ED7" w:rsidRPr="004704C6">
              <w:rPr>
                <w:rStyle w:val="Hyperlink"/>
              </w:rPr>
              <w:t>Background</w:t>
            </w:r>
            <w:r w:rsidR="00C11ED7">
              <w:rPr>
                <w:webHidden/>
              </w:rPr>
              <w:tab/>
            </w:r>
            <w:r w:rsidR="00C11ED7">
              <w:rPr>
                <w:webHidden/>
              </w:rPr>
              <w:fldChar w:fldCharType="begin"/>
            </w:r>
            <w:r w:rsidR="00C11ED7">
              <w:rPr>
                <w:webHidden/>
              </w:rPr>
              <w:instrText xml:space="preserve"> PAGEREF _Toc4682848 \h </w:instrText>
            </w:r>
            <w:r w:rsidR="00C11ED7">
              <w:rPr>
                <w:webHidden/>
              </w:rPr>
            </w:r>
            <w:r w:rsidR="00C11ED7">
              <w:rPr>
                <w:webHidden/>
              </w:rPr>
              <w:fldChar w:fldCharType="separate"/>
            </w:r>
            <w:r w:rsidR="00982A88">
              <w:rPr>
                <w:webHidden/>
              </w:rPr>
              <w:t>8</w:t>
            </w:r>
            <w:r w:rsidR="00C11ED7">
              <w:rPr>
                <w:webHidden/>
              </w:rPr>
              <w:fldChar w:fldCharType="end"/>
            </w:r>
          </w:hyperlink>
        </w:p>
        <w:p w14:paraId="13CEBB14" w14:textId="507B2465" w:rsidR="00C11ED7" w:rsidRDefault="00131FE3">
          <w:pPr>
            <w:pStyle w:val="TOC1"/>
            <w:rPr>
              <w:rFonts w:asciiTheme="minorHAnsi" w:eastAsiaTheme="minorEastAsia" w:hAnsiTheme="minorHAnsi" w:cstheme="minorBidi"/>
              <w:lang w:eastAsia="en-AU"/>
            </w:rPr>
          </w:pPr>
          <w:hyperlink w:anchor="_Toc4682849" w:history="1">
            <w:r w:rsidR="00C11ED7" w:rsidRPr="004704C6">
              <w:rPr>
                <w:rStyle w:val="Hyperlink"/>
              </w:rPr>
              <w:t>Activity 1: Play spaces</w:t>
            </w:r>
            <w:r w:rsidR="00C11ED7">
              <w:rPr>
                <w:webHidden/>
              </w:rPr>
              <w:tab/>
            </w:r>
            <w:r w:rsidR="00C11ED7">
              <w:rPr>
                <w:webHidden/>
              </w:rPr>
              <w:fldChar w:fldCharType="begin"/>
            </w:r>
            <w:r w:rsidR="00C11ED7">
              <w:rPr>
                <w:webHidden/>
              </w:rPr>
              <w:instrText xml:space="preserve"> PAGEREF _Toc4682849 \h </w:instrText>
            </w:r>
            <w:r w:rsidR="00C11ED7">
              <w:rPr>
                <w:webHidden/>
              </w:rPr>
            </w:r>
            <w:r w:rsidR="00C11ED7">
              <w:rPr>
                <w:webHidden/>
              </w:rPr>
              <w:fldChar w:fldCharType="separate"/>
            </w:r>
            <w:r w:rsidR="00982A88">
              <w:rPr>
                <w:webHidden/>
              </w:rPr>
              <w:t>10</w:t>
            </w:r>
            <w:r w:rsidR="00C11ED7">
              <w:rPr>
                <w:webHidden/>
              </w:rPr>
              <w:fldChar w:fldCharType="end"/>
            </w:r>
          </w:hyperlink>
        </w:p>
        <w:p w14:paraId="7CEB9A8B" w14:textId="10255808" w:rsidR="00C11ED7" w:rsidRDefault="00131FE3">
          <w:pPr>
            <w:pStyle w:val="TOC1"/>
            <w:rPr>
              <w:rFonts w:asciiTheme="minorHAnsi" w:eastAsiaTheme="minorEastAsia" w:hAnsiTheme="minorHAnsi" w:cstheme="minorBidi"/>
              <w:lang w:eastAsia="en-AU"/>
            </w:rPr>
          </w:pPr>
          <w:hyperlink w:anchor="_Toc4682850" w:history="1">
            <w:r w:rsidR="00C11ED7" w:rsidRPr="004704C6">
              <w:rPr>
                <w:rStyle w:val="Hyperlink"/>
              </w:rPr>
              <w:t>Activity 2: Analysing the space and equipment</w:t>
            </w:r>
            <w:r w:rsidR="00C11ED7">
              <w:rPr>
                <w:webHidden/>
              </w:rPr>
              <w:tab/>
            </w:r>
            <w:r w:rsidR="00C11ED7">
              <w:rPr>
                <w:webHidden/>
              </w:rPr>
              <w:fldChar w:fldCharType="begin"/>
            </w:r>
            <w:r w:rsidR="00C11ED7">
              <w:rPr>
                <w:webHidden/>
              </w:rPr>
              <w:instrText xml:space="preserve"> PAGEREF _Toc4682850 \h </w:instrText>
            </w:r>
            <w:r w:rsidR="00C11ED7">
              <w:rPr>
                <w:webHidden/>
              </w:rPr>
            </w:r>
            <w:r w:rsidR="00C11ED7">
              <w:rPr>
                <w:webHidden/>
              </w:rPr>
              <w:fldChar w:fldCharType="separate"/>
            </w:r>
            <w:r w:rsidR="00982A88">
              <w:rPr>
                <w:webHidden/>
              </w:rPr>
              <w:t>17</w:t>
            </w:r>
            <w:r w:rsidR="00C11ED7">
              <w:rPr>
                <w:webHidden/>
              </w:rPr>
              <w:fldChar w:fldCharType="end"/>
            </w:r>
          </w:hyperlink>
        </w:p>
        <w:p w14:paraId="7594D41C" w14:textId="68D50D68" w:rsidR="00C11ED7" w:rsidRDefault="00131FE3">
          <w:pPr>
            <w:pStyle w:val="TOC1"/>
            <w:rPr>
              <w:rFonts w:asciiTheme="minorHAnsi" w:eastAsiaTheme="minorEastAsia" w:hAnsiTheme="minorHAnsi" w:cstheme="minorBidi"/>
              <w:lang w:eastAsia="en-AU"/>
            </w:rPr>
          </w:pPr>
          <w:hyperlink w:anchor="_Toc4682851" w:history="1">
            <w:r w:rsidR="00C11ED7" w:rsidRPr="004704C6">
              <w:rPr>
                <w:rStyle w:val="Hyperlink"/>
              </w:rPr>
              <w:t>Activity 3: Design for excitement</w:t>
            </w:r>
            <w:r w:rsidR="00C11ED7">
              <w:rPr>
                <w:webHidden/>
              </w:rPr>
              <w:tab/>
            </w:r>
            <w:r w:rsidR="00C11ED7">
              <w:rPr>
                <w:webHidden/>
              </w:rPr>
              <w:fldChar w:fldCharType="begin"/>
            </w:r>
            <w:r w:rsidR="00C11ED7">
              <w:rPr>
                <w:webHidden/>
              </w:rPr>
              <w:instrText xml:space="preserve"> PAGEREF _Toc4682851 \h </w:instrText>
            </w:r>
            <w:r w:rsidR="00C11ED7">
              <w:rPr>
                <w:webHidden/>
              </w:rPr>
            </w:r>
            <w:r w:rsidR="00C11ED7">
              <w:rPr>
                <w:webHidden/>
              </w:rPr>
              <w:fldChar w:fldCharType="separate"/>
            </w:r>
            <w:r w:rsidR="00982A88">
              <w:rPr>
                <w:webHidden/>
              </w:rPr>
              <w:t>23</w:t>
            </w:r>
            <w:r w:rsidR="00C11ED7">
              <w:rPr>
                <w:webHidden/>
              </w:rPr>
              <w:fldChar w:fldCharType="end"/>
            </w:r>
          </w:hyperlink>
        </w:p>
        <w:p w14:paraId="699A1BB3" w14:textId="7CB8CC10" w:rsidR="00C11ED7" w:rsidRDefault="00131FE3">
          <w:pPr>
            <w:pStyle w:val="TOC1"/>
            <w:rPr>
              <w:rFonts w:asciiTheme="minorHAnsi" w:eastAsiaTheme="minorEastAsia" w:hAnsiTheme="minorHAnsi" w:cstheme="minorBidi"/>
              <w:lang w:eastAsia="en-AU"/>
            </w:rPr>
          </w:pPr>
          <w:hyperlink w:anchor="_Toc4682852" w:history="1">
            <w:r w:rsidR="00C11ED7" w:rsidRPr="004704C6">
              <w:rPr>
                <w:rStyle w:val="Hyperlink"/>
              </w:rPr>
              <w:t>Activity 4: Share our thinking</w:t>
            </w:r>
            <w:r w:rsidR="00C11ED7">
              <w:rPr>
                <w:webHidden/>
              </w:rPr>
              <w:tab/>
            </w:r>
            <w:r w:rsidR="00C11ED7">
              <w:rPr>
                <w:webHidden/>
              </w:rPr>
              <w:fldChar w:fldCharType="begin"/>
            </w:r>
            <w:r w:rsidR="00C11ED7">
              <w:rPr>
                <w:webHidden/>
              </w:rPr>
              <w:instrText xml:space="preserve"> PAGEREF _Toc4682852 \h </w:instrText>
            </w:r>
            <w:r w:rsidR="00C11ED7">
              <w:rPr>
                <w:webHidden/>
              </w:rPr>
            </w:r>
            <w:r w:rsidR="00C11ED7">
              <w:rPr>
                <w:webHidden/>
              </w:rPr>
              <w:fldChar w:fldCharType="separate"/>
            </w:r>
            <w:r w:rsidR="00982A88">
              <w:rPr>
                <w:webHidden/>
              </w:rPr>
              <w:t>28</w:t>
            </w:r>
            <w:r w:rsidR="00C11ED7">
              <w:rPr>
                <w:webHidden/>
              </w:rPr>
              <w:fldChar w:fldCharType="end"/>
            </w:r>
          </w:hyperlink>
        </w:p>
        <w:p w14:paraId="582580A9" w14:textId="4A101318" w:rsidR="00C11ED7" w:rsidRDefault="00131FE3">
          <w:pPr>
            <w:pStyle w:val="TOC1"/>
            <w:rPr>
              <w:rFonts w:asciiTheme="minorHAnsi" w:eastAsiaTheme="minorEastAsia" w:hAnsiTheme="minorHAnsi" w:cstheme="minorBidi"/>
              <w:lang w:eastAsia="en-AU"/>
            </w:rPr>
          </w:pPr>
          <w:hyperlink w:anchor="_Toc4682853" w:history="1">
            <w:r w:rsidR="00C11ED7" w:rsidRPr="004704C6">
              <w:rPr>
                <w:rStyle w:val="Hyperlink"/>
              </w:rPr>
              <w:t>Appendix 1A: Links to the Western Australian Curriculum</w:t>
            </w:r>
            <w:r w:rsidR="00C11ED7">
              <w:rPr>
                <w:webHidden/>
              </w:rPr>
              <w:tab/>
            </w:r>
            <w:r w:rsidR="00C11ED7">
              <w:rPr>
                <w:webHidden/>
              </w:rPr>
              <w:fldChar w:fldCharType="begin"/>
            </w:r>
            <w:r w:rsidR="00C11ED7">
              <w:rPr>
                <w:webHidden/>
              </w:rPr>
              <w:instrText xml:space="preserve"> PAGEREF _Toc4682853 \h </w:instrText>
            </w:r>
            <w:r w:rsidR="00C11ED7">
              <w:rPr>
                <w:webHidden/>
              </w:rPr>
            </w:r>
            <w:r w:rsidR="00C11ED7">
              <w:rPr>
                <w:webHidden/>
              </w:rPr>
              <w:fldChar w:fldCharType="separate"/>
            </w:r>
            <w:r w:rsidR="00982A88">
              <w:rPr>
                <w:webHidden/>
              </w:rPr>
              <w:t>32</w:t>
            </w:r>
            <w:r w:rsidR="00C11ED7">
              <w:rPr>
                <w:webHidden/>
              </w:rPr>
              <w:fldChar w:fldCharType="end"/>
            </w:r>
          </w:hyperlink>
        </w:p>
        <w:p w14:paraId="31C5BD0B" w14:textId="136E2BF6" w:rsidR="00C11ED7" w:rsidRDefault="00131FE3">
          <w:pPr>
            <w:pStyle w:val="TOC1"/>
            <w:rPr>
              <w:rFonts w:asciiTheme="minorHAnsi" w:eastAsiaTheme="minorEastAsia" w:hAnsiTheme="minorHAnsi" w:cstheme="minorBidi"/>
              <w:lang w:eastAsia="en-AU"/>
            </w:rPr>
          </w:pPr>
          <w:hyperlink w:anchor="_Toc4682854" w:history="1">
            <w:r w:rsidR="00C11ED7" w:rsidRPr="004704C6">
              <w:rPr>
                <w:rStyle w:val="Hyperlink"/>
              </w:rPr>
              <w:t>Appendix 1B: Mathematics proficiency strands</w:t>
            </w:r>
            <w:r w:rsidR="00C11ED7">
              <w:rPr>
                <w:webHidden/>
              </w:rPr>
              <w:tab/>
            </w:r>
            <w:r w:rsidR="00C11ED7">
              <w:rPr>
                <w:webHidden/>
              </w:rPr>
              <w:fldChar w:fldCharType="begin"/>
            </w:r>
            <w:r w:rsidR="00C11ED7">
              <w:rPr>
                <w:webHidden/>
              </w:rPr>
              <w:instrText xml:space="preserve"> PAGEREF _Toc4682854 \h </w:instrText>
            </w:r>
            <w:r w:rsidR="00C11ED7">
              <w:rPr>
                <w:webHidden/>
              </w:rPr>
            </w:r>
            <w:r w:rsidR="00C11ED7">
              <w:rPr>
                <w:webHidden/>
              </w:rPr>
              <w:fldChar w:fldCharType="separate"/>
            </w:r>
            <w:r w:rsidR="00982A88">
              <w:rPr>
                <w:webHidden/>
              </w:rPr>
              <w:t>34</w:t>
            </w:r>
            <w:r w:rsidR="00C11ED7">
              <w:rPr>
                <w:webHidden/>
              </w:rPr>
              <w:fldChar w:fldCharType="end"/>
            </w:r>
          </w:hyperlink>
        </w:p>
        <w:p w14:paraId="09F22D2F" w14:textId="0299B0FC" w:rsidR="00C11ED7" w:rsidRDefault="00131FE3">
          <w:pPr>
            <w:pStyle w:val="TOC1"/>
            <w:rPr>
              <w:rFonts w:asciiTheme="minorHAnsi" w:eastAsiaTheme="minorEastAsia" w:hAnsiTheme="minorHAnsi" w:cstheme="minorBidi"/>
              <w:lang w:eastAsia="en-AU"/>
            </w:rPr>
          </w:pPr>
          <w:hyperlink w:anchor="_Toc4682855" w:history="1">
            <w:r w:rsidR="00C11ED7" w:rsidRPr="004704C6">
              <w:rPr>
                <w:rStyle w:val="Hyperlink"/>
              </w:rPr>
              <w:t>Appendix 2: General capabilities continuums</w:t>
            </w:r>
            <w:r w:rsidR="00C11ED7">
              <w:rPr>
                <w:webHidden/>
              </w:rPr>
              <w:tab/>
            </w:r>
            <w:r w:rsidR="00C11ED7">
              <w:rPr>
                <w:webHidden/>
              </w:rPr>
              <w:fldChar w:fldCharType="begin"/>
            </w:r>
            <w:r w:rsidR="00C11ED7">
              <w:rPr>
                <w:webHidden/>
              </w:rPr>
              <w:instrText xml:space="preserve"> PAGEREF _Toc4682855 \h </w:instrText>
            </w:r>
            <w:r w:rsidR="00C11ED7">
              <w:rPr>
                <w:webHidden/>
              </w:rPr>
            </w:r>
            <w:r w:rsidR="00C11ED7">
              <w:rPr>
                <w:webHidden/>
              </w:rPr>
              <w:fldChar w:fldCharType="separate"/>
            </w:r>
            <w:r w:rsidR="00982A88">
              <w:rPr>
                <w:webHidden/>
              </w:rPr>
              <w:t>35</w:t>
            </w:r>
            <w:r w:rsidR="00C11ED7">
              <w:rPr>
                <w:webHidden/>
              </w:rPr>
              <w:fldChar w:fldCharType="end"/>
            </w:r>
          </w:hyperlink>
        </w:p>
        <w:p w14:paraId="2ABC23EA" w14:textId="48AE6520" w:rsidR="00C11ED7" w:rsidRDefault="00131FE3">
          <w:pPr>
            <w:pStyle w:val="TOC1"/>
            <w:rPr>
              <w:rFonts w:asciiTheme="minorHAnsi" w:eastAsiaTheme="minorEastAsia" w:hAnsiTheme="minorHAnsi" w:cstheme="minorBidi"/>
              <w:lang w:eastAsia="en-AU"/>
            </w:rPr>
          </w:pPr>
          <w:hyperlink w:anchor="_Toc4682856" w:history="1">
            <w:r w:rsidR="00C11ED7" w:rsidRPr="004704C6">
              <w:rPr>
                <w:rStyle w:val="Hyperlink"/>
              </w:rPr>
              <w:t>Appendix 3: Materials list</w:t>
            </w:r>
            <w:r w:rsidR="00C11ED7">
              <w:rPr>
                <w:webHidden/>
              </w:rPr>
              <w:tab/>
            </w:r>
            <w:r w:rsidR="00C11ED7">
              <w:rPr>
                <w:webHidden/>
              </w:rPr>
              <w:fldChar w:fldCharType="begin"/>
            </w:r>
            <w:r w:rsidR="00C11ED7">
              <w:rPr>
                <w:webHidden/>
              </w:rPr>
              <w:instrText xml:space="preserve"> PAGEREF _Toc4682856 \h </w:instrText>
            </w:r>
            <w:r w:rsidR="00C11ED7">
              <w:rPr>
                <w:webHidden/>
              </w:rPr>
            </w:r>
            <w:r w:rsidR="00C11ED7">
              <w:rPr>
                <w:webHidden/>
              </w:rPr>
              <w:fldChar w:fldCharType="separate"/>
            </w:r>
            <w:r w:rsidR="00982A88">
              <w:rPr>
                <w:webHidden/>
              </w:rPr>
              <w:t>38</w:t>
            </w:r>
            <w:r w:rsidR="00C11ED7">
              <w:rPr>
                <w:webHidden/>
              </w:rPr>
              <w:fldChar w:fldCharType="end"/>
            </w:r>
          </w:hyperlink>
        </w:p>
        <w:p w14:paraId="0EBA988F" w14:textId="3BD46148" w:rsidR="00C11ED7" w:rsidRDefault="00131FE3">
          <w:pPr>
            <w:pStyle w:val="TOC1"/>
            <w:rPr>
              <w:rFonts w:asciiTheme="minorHAnsi" w:eastAsiaTheme="minorEastAsia" w:hAnsiTheme="minorHAnsi" w:cstheme="minorBidi"/>
              <w:lang w:eastAsia="en-AU"/>
            </w:rPr>
          </w:pPr>
          <w:hyperlink w:anchor="_Toc4682857" w:history="1">
            <w:r w:rsidR="00C11ED7" w:rsidRPr="004704C6">
              <w:rPr>
                <w:rStyle w:val="Hyperlink"/>
              </w:rPr>
              <w:t>Appendix 4: Design process guide</w:t>
            </w:r>
            <w:r w:rsidR="00C11ED7">
              <w:rPr>
                <w:webHidden/>
              </w:rPr>
              <w:tab/>
            </w:r>
            <w:r w:rsidR="00C11ED7">
              <w:rPr>
                <w:webHidden/>
              </w:rPr>
              <w:fldChar w:fldCharType="begin"/>
            </w:r>
            <w:r w:rsidR="00C11ED7">
              <w:rPr>
                <w:webHidden/>
              </w:rPr>
              <w:instrText xml:space="preserve"> PAGEREF _Toc4682857 \h </w:instrText>
            </w:r>
            <w:r w:rsidR="00C11ED7">
              <w:rPr>
                <w:webHidden/>
              </w:rPr>
            </w:r>
            <w:r w:rsidR="00C11ED7">
              <w:rPr>
                <w:webHidden/>
              </w:rPr>
              <w:fldChar w:fldCharType="separate"/>
            </w:r>
            <w:r w:rsidR="00982A88">
              <w:rPr>
                <w:webHidden/>
              </w:rPr>
              <w:t>39</w:t>
            </w:r>
            <w:r w:rsidR="00C11ED7">
              <w:rPr>
                <w:webHidden/>
              </w:rPr>
              <w:fldChar w:fldCharType="end"/>
            </w:r>
          </w:hyperlink>
        </w:p>
        <w:p w14:paraId="277B638B" w14:textId="193BA99B" w:rsidR="00C11ED7" w:rsidRDefault="00131FE3">
          <w:pPr>
            <w:pStyle w:val="TOC1"/>
            <w:rPr>
              <w:rFonts w:asciiTheme="minorHAnsi" w:eastAsiaTheme="minorEastAsia" w:hAnsiTheme="minorHAnsi" w:cstheme="minorBidi"/>
              <w:lang w:eastAsia="en-AU"/>
            </w:rPr>
          </w:pPr>
          <w:hyperlink w:anchor="_Toc4682858" w:history="1">
            <w:r w:rsidR="00C11ED7" w:rsidRPr="004704C6">
              <w:rPr>
                <w:rStyle w:val="Hyperlink"/>
              </w:rPr>
              <w:t>Appendix 4B: Drawing in the design process</w:t>
            </w:r>
            <w:r w:rsidR="00C11ED7">
              <w:rPr>
                <w:webHidden/>
              </w:rPr>
              <w:tab/>
            </w:r>
            <w:r w:rsidR="00C11ED7">
              <w:rPr>
                <w:webHidden/>
              </w:rPr>
              <w:fldChar w:fldCharType="begin"/>
            </w:r>
            <w:r w:rsidR="00C11ED7">
              <w:rPr>
                <w:webHidden/>
              </w:rPr>
              <w:instrText xml:space="preserve"> PAGEREF _Toc4682858 \h </w:instrText>
            </w:r>
            <w:r w:rsidR="00C11ED7">
              <w:rPr>
                <w:webHidden/>
              </w:rPr>
            </w:r>
            <w:r w:rsidR="00C11ED7">
              <w:rPr>
                <w:webHidden/>
              </w:rPr>
              <w:fldChar w:fldCharType="separate"/>
            </w:r>
            <w:r w:rsidR="00982A88">
              <w:rPr>
                <w:webHidden/>
              </w:rPr>
              <w:t>40</w:t>
            </w:r>
            <w:r w:rsidR="00C11ED7">
              <w:rPr>
                <w:webHidden/>
              </w:rPr>
              <w:fldChar w:fldCharType="end"/>
            </w:r>
          </w:hyperlink>
        </w:p>
        <w:p w14:paraId="43A68AD0" w14:textId="3F5EB68E" w:rsidR="00C11ED7" w:rsidRDefault="00131FE3">
          <w:pPr>
            <w:pStyle w:val="TOC1"/>
            <w:rPr>
              <w:rFonts w:asciiTheme="minorHAnsi" w:eastAsiaTheme="minorEastAsia" w:hAnsiTheme="minorHAnsi" w:cstheme="minorBidi"/>
              <w:lang w:eastAsia="en-AU"/>
            </w:rPr>
          </w:pPr>
          <w:hyperlink w:anchor="_Toc4682859" w:history="1">
            <w:r w:rsidR="00C11ED7" w:rsidRPr="004704C6">
              <w:rPr>
                <w:rStyle w:val="Hyperlink"/>
              </w:rPr>
              <w:t>Appendix 5: Reflective journal</w:t>
            </w:r>
            <w:r w:rsidR="00C11ED7">
              <w:rPr>
                <w:webHidden/>
              </w:rPr>
              <w:tab/>
            </w:r>
            <w:r w:rsidR="00C11ED7">
              <w:rPr>
                <w:webHidden/>
              </w:rPr>
              <w:fldChar w:fldCharType="begin"/>
            </w:r>
            <w:r w:rsidR="00C11ED7">
              <w:rPr>
                <w:webHidden/>
              </w:rPr>
              <w:instrText xml:space="preserve"> PAGEREF _Toc4682859 \h </w:instrText>
            </w:r>
            <w:r w:rsidR="00C11ED7">
              <w:rPr>
                <w:webHidden/>
              </w:rPr>
            </w:r>
            <w:r w:rsidR="00C11ED7">
              <w:rPr>
                <w:webHidden/>
              </w:rPr>
              <w:fldChar w:fldCharType="separate"/>
            </w:r>
            <w:r w:rsidR="00982A88">
              <w:rPr>
                <w:webHidden/>
              </w:rPr>
              <w:t>41</w:t>
            </w:r>
            <w:r w:rsidR="00C11ED7">
              <w:rPr>
                <w:webHidden/>
              </w:rPr>
              <w:fldChar w:fldCharType="end"/>
            </w:r>
          </w:hyperlink>
        </w:p>
        <w:p w14:paraId="672813B1" w14:textId="7C8EE803" w:rsidR="00C11ED7" w:rsidRDefault="00131FE3">
          <w:pPr>
            <w:pStyle w:val="TOC1"/>
            <w:rPr>
              <w:rFonts w:asciiTheme="minorHAnsi" w:eastAsiaTheme="minorEastAsia" w:hAnsiTheme="minorHAnsi" w:cstheme="minorBidi"/>
              <w:lang w:eastAsia="en-AU"/>
            </w:rPr>
          </w:pPr>
          <w:hyperlink w:anchor="_Toc4682860" w:history="1">
            <w:r w:rsidR="00C11ED7" w:rsidRPr="004704C6">
              <w:rPr>
                <w:rStyle w:val="Hyperlink"/>
              </w:rPr>
              <w:t>Appendix 6: Student activity sheet 1.0: Journal checklist</w:t>
            </w:r>
            <w:r w:rsidR="00C11ED7">
              <w:rPr>
                <w:webHidden/>
              </w:rPr>
              <w:tab/>
            </w:r>
            <w:r w:rsidR="00C11ED7">
              <w:rPr>
                <w:webHidden/>
              </w:rPr>
              <w:fldChar w:fldCharType="begin"/>
            </w:r>
            <w:r w:rsidR="00C11ED7">
              <w:rPr>
                <w:webHidden/>
              </w:rPr>
              <w:instrText xml:space="preserve"> PAGEREF _Toc4682860 \h </w:instrText>
            </w:r>
            <w:r w:rsidR="00C11ED7">
              <w:rPr>
                <w:webHidden/>
              </w:rPr>
            </w:r>
            <w:r w:rsidR="00C11ED7">
              <w:rPr>
                <w:webHidden/>
              </w:rPr>
              <w:fldChar w:fldCharType="separate"/>
            </w:r>
            <w:r w:rsidR="00982A88">
              <w:rPr>
                <w:webHidden/>
              </w:rPr>
              <w:t>42</w:t>
            </w:r>
            <w:r w:rsidR="00C11ED7">
              <w:rPr>
                <w:webHidden/>
              </w:rPr>
              <w:fldChar w:fldCharType="end"/>
            </w:r>
          </w:hyperlink>
        </w:p>
        <w:p w14:paraId="07886E1B" w14:textId="51C8922B" w:rsidR="00C11ED7" w:rsidRDefault="00131FE3">
          <w:pPr>
            <w:pStyle w:val="TOC1"/>
            <w:rPr>
              <w:rFonts w:asciiTheme="minorHAnsi" w:eastAsiaTheme="minorEastAsia" w:hAnsiTheme="minorHAnsi" w:cstheme="minorBidi"/>
              <w:lang w:eastAsia="en-AU"/>
            </w:rPr>
          </w:pPr>
          <w:hyperlink w:anchor="_Toc4682861" w:history="1">
            <w:r w:rsidR="00C11ED7" w:rsidRPr="004704C6">
              <w:rPr>
                <w:rStyle w:val="Hyperlink"/>
              </w:rPr>
              <w:t>Appendix 7: Teacher resource sheet 1.1: Cooperative learning – Roles</w:t>
            </w:r>
            <w:r w:rsidR="00C11ED7">
              <w:rPr>
                <w:webHidden/>
              </w:rPr>
              <w:tab/>
            </w:r>
            <w:r w:rsidR="00C11ED7">
              <w:rPr>
                <w:webHidden/>
              </w:rPr>
              <w:fldChar w:fldCharType="begin"/>
            </w:r>
            <w:r w:rsidR="00C11ED7">
              <w:rPr>
                <w:webHidden/>
              </w:rPr>
              <w:instrText xml:space="preserve"> PAGEREF _Toc4682861 \h </w:instrText>
            </w:r>
            <w:r w:rsidR="00C11ED7">
              <w:rPr>
                <w:webHidden/>
              </w:rPr>
            </w:r>
            <w:r w:rsidR="00C11ED7">
              <w:rPr>
                <w:webHidden/>
              </w:rPr>
              <w:fldChar w:fldCharType="separate"/>
            </w:r>
            <w:r w:rsidR="00982A88">
              <w:rPr>
                <w:webHidden/>
              </w:rPr>
              <w:t>43</w:t>
            </w:r>
            <w:r w:rsidR="00C11ED7">
              <w:rPr>
                <w:webHidden/>
              </w:rPr>
              <w:fldChar w:fldCharType="end"/>
            </w:r>
          </w:hyperlink>
        </w:p>
        <w:p w14:paraId="17F4BE81" w14:textId="061D0654" w:rsidR="00C11ED7" w:rsidRDefault="00131FE3">
          <w:pPr>
            <w:pStyle w:val="TOC1"/>
            <w:rPr>
              <w:rFonts w:asciiTheme="minorHAnsi" w:eastAsiaTheme="minorEastAsia" w:hAnsiTheme="minorHAnsi" w:cstheme="minorBidi"/>
              <w:lang w:eastAsia="en-AU"/>
            </w:rPr>
          </w:pPr>
          <w:hyperlink w:anchor="_Toc4682862" w:history="1">
            <w:r w:rsidR="00C11ED7" w:rsidRPr="004704C6">
              <w:rPr>
                <w:rStyle w:val="Hyperlink"/>
              </w:rPr>
              <w:t>Appendix 8: Teacher resource sheet 1.2: Cooperative learning – Jigsaw</w:t>
            </w:r>
            <w:r w:rsidR="00C11ED7">
              <w:rPr>
                <w:webHidden/>
              </w:rPr>
              <w:tab/>
            </w:r>
            <w:r w:rsidR="00C11ED7">
              <w:rPr>
                <w:webHidden/>
              </w:rPr>
              <w:fldChar w:fldCharType="begin"/>
            </w:r>
            <w:r w:rsidR="00C11ED7">
              <w:rPr>
                <w:webHidden/>
              </w:rPr>
              <w:instrText xml:space="preserve"> PAGEREF _Toc4682862 \h </w:instrText>
            </w:r>
            <w:r w:rsidR="00C11ED7">
              <w:rPr>
                <w:webHidden/>
              </w:rPr>
            </w:r>
            <w:r w:rsidR="00C11ED7">
              <w:rPr>
                <w:webHidden/>
              </w:rPr>
              <w:fldChar w:fldCharType="separate"/>
            </w:r>
            <w:r w:rsidR="00982A88">
              <w:rPr>
                <w:webHidden/>
              </w:rPr>
              <w:t>44</w:t>
            </w:r>
            <w:r w:rsidR="00C11ED7">
              <w:rPr>
                <w:webHidden/>
              </w:rPr>
              <w:fldChar w:fldCharType="end"/>
            </w:r>
          </w:hyperlink>
        </w:p>
        <w:p w14:paraId="233D1349" w14:textId="68397F66" w:rsidR="00C11ED7" w:rsidRDefault="00131FE3">
          <w:pPr>
            <w:pStyle w:val="TOC1"/>
            <w:rPr>
              <w:rFonts w:asciiTheme="minorHAnsi" w:eastAsiaTheme="minorEastAsia" w:hAnsiTheme="minorHAnsi" w:cstheme="minorBidi"/>
              <w:lang w:eastAsia="en-AU"/>
            </w:rPr>
          </w:pPr>
          <w:hyperlink w:anchor="_Toc4682863" w:history="1">
            <w:r w:rsidR="00C11ED7" w:rsidRPr="004704C6">
              <w:rPr>
                <w:rStyle w:val="Hyperlink"/>
              </w:rPr>
              <w:t>Appendix 9: Teacher resource sheet 1.3: Cooperative learning – Placemat</w:t>
            </w:r>
            <w:r w:rsidR="00C11ED7">
              <w:rPr>
                <w:webHidden/>
              </w:rPr>
              <w:tab/>
            </w:r>
            <w:r w:rsidR="00C11ED7">
              <w:rPr>
                <w:webHidden/>
              </w:rPr>
              <w:fldChar w:fldCharType="begin"/>
            </w:r>
            <w:r w:rsidR="00C11ED7">
              <w:rPr>
                <w:webHidden/>
              </w:rPr>
              <w:instrText xml:space="preserve"> PAGEREF _Toc4682863 \h </w:instrText>
            </w:r>
            <w:r w:rsidR="00C11ED7">
              <w:rPr>
                <w:webHidden/>
              </w:rPr>
            </w:r>
            <w:r w:rsidR="00C11ED7">
              <w:rPr>
                <w:webHidden/>
              </w:rPr>
              <w:fldChar w:fldCharType="separate"/>
            </w:r>
            <w:r w:rsidR="00982A88">
              <w:rPr>
                <w:webHidden/>
              </w:rPr>
              <w:t>45</w:t>
            </w:r>
            <w:r w:rsidR="00C11ED7">
              <w:rPr>
                <w:webHidden/>
              </w:rPr>
              <w:fldChar w:fldCharType="end"/>
            </w:r>
          </w:hyperlink>
        </w:p>
        <w:p w14:paraId="7919A8BD" w14:textId="30460FB6" w:rsidR="00C11ED7" w:rsidRDefault="00131FE3">
          <w:pPr>
            <w:pStyle w:val="TOC1"/>
            <w:rPr>
              <w:rFonts w:asciiTheme="minorHAnsi" w:eastAsiaTheme="minorEastAsia" w:hAnsiTheme="minorHAnsi" w:cstheme="minorBidi"/>
              <w:lang w:eastAsia="en-AU"/>
            </w:rPr>
          </w:pPr>
          <w:hyperlink w:anchor="_Toc4682864" w:history="1">
            <w:r w:rsidR="00C11ED7" w:rsidRPr="004704C6">
              <w:rPr>
                <w:rStyle w:val="Hyperlink"/>
              </w:rPr>
              <w:t>Appendix 10: Teacher resource sheet 1.4: Cooperative learning – Think, Pair, Share</w:t>
            </w:r>
            <w:r w:rsidR="00C11ED7">
              <w:rPr>
                <w:webHidden/>
              </w:rPr>
              <w:tab/>
            </w:r>
            <w:r w:rsidR="00C11ED7">
              <w:rPr>
                <w:webHidden/>
              </w:rPr>
              <w:fldChar w:fldCharType="begin"/>
            </w:r>
            <w:r w:rsidR="00C11ED7">
              <w:rPr>
                <w:webHidden/>
              </w:rPr>
              <w:instrText xml:space="preserve"> PAGEREF _Toc4682864 \h </w:instrText>
            </w:r>
            <w:r w:rsidR="00C11ED7">
              <w:rPr>
                <w:webHidden/>
              </w:rPr>
            </w:r>
            <w:r w:rsidR="00C11ED7">
              <w:rPr>
                <w:webHidden/>
              </w:rPr>
              <w:fldChar w:fldCharType="separate"/>
            </w:r>
            <w:r w:rsidR="00982A88">
              <w:rPr>
                <w:webHidden/>
              </w:rPr>
              <w:t>46</w:t>
            </w:r>
            <w:r w:rsidR="00C11ED7">
              <w:rPr>
                <w:webHidden/>
              </w:rPr>
              <w:fldChar w:fldCharType="end"/>
            </w:r>
          </w:hyperlink>
        </w:p>
        <w:p w14:paraId="686B56F7" w14:textId="3ADEA76F" w:rsidR="00C11ED7" w:rsidRDefault="00131FE3">
          <w:pPr>
            <w:pStyle w:val="TOC1"/>
            <w:rPr>
              <w:rFonts w:asciiTheme="minorHAnsi" w:eastAsiaTheme="minorEastAsia" w:hAnsiTheme="minorHAnsi" w:cstheme="minorBidi"/>
              <w:lang w:eastAsia="en-AU"/>
            </w:rPr>
          </w:pPr>
          <w:hyperlink w:anchor="_Toc4682865" w:history="1">
            <w:r w:rsidR="00C11ED7" w:rsidRPr="004704C6">
              <w:rPr>
                <w:rStyle w:val="Hyperlink"/>
              </w:rPr>
              <w:t>Appendix 11A: Student activity sheet 2.1: Playground forces</w:t>
            </w:r>
            <w:r w:rsidR="00C11ED7">
              <w:rPr>
                <w:webHidden/>
              </w:rPr>
              <w:tab/>
            </w:r>
            <w:r w:rsidR="00C11ED7">
              <w:rPr>
                <w:webHidden/>
              </w:rPr>
              <w:fldChar w:fldCharType="begin"/>
            </w:r>
            <w:r w:rsidR="00C11ED7">
              <w:rPr>
                <w:webHidden/>
              </w:rPr>
              <w:instrText xml:space="preserve"> PAGEREF _Toc4682865 \h </w:instrText>
            </w:r>
            <w:r w:rsidR="00C11ED7">
              <w:rPr>
                <w:webHidden/>
              </w:rPr>
            </w:r>
            <w:r w:rsidR="00C11ED7">
              <w:rPr>
                <w:webHidden/>
              </w:rPr>
              <w:fldChar w:fldCharType="separate"/>
            </w:r>
            <w:r w:rsidR="00982A88">
              <w:rPr>
                <w:webHidden/>
              </w:rPr>
              <w:t>47</w:t>
            </w:r>
            <w:r w:rsidR="00C11ED7">
              <w:rPr>
                <w:webHidden/>
              </w:rPr>
              <w:fldChar w:fldCharType="end"/>
            </w:r>
          </w:hyperlink>
        </w:p>
        <w:p w14:paraId="78F428C1" w14:textId="06380FE3" w:rsidR="00C11ED7" w:rsidRDefault="00131FE3">
          <w:pPr>
            <w:pStyle w:val="TOC1"/>
            <w:rPr>
              <w:rFonts w:asciiTheme="minorHAnsi" w:eastAsiaTheme="minorEastAsia" w:hAnsiTheme="minorHAnsi" w:cstheme="minorBidi"/>
              <w:lang w:eastAsia="en-AU"/>
            </w:rPr>
          </w:pPr>
          <w:hyperlink w:anchor="_Toc4682866" w:history="1">
            <w:r w:rsidR="00C11ED7" w:rsidRPr="004704C6">
              <w:rPr>
                <w:rStyle w:val="Hyperlink"/>
              </w:rPr>
              <w:t>Appendix 11B: Teacher resource sheet 2.1: Playground forces</w:t>
            </w:r>
            <w:r w:rsidR="00C11ED7">
              <w:rPr>
                <w:webHidden/>
              </w:rPr>
              <w:tab/>
            </w:r>
            <w:r w:rsidR="00C11ED7">
              <w:rPr>
                <w:webHidden/>
              </w:rPr>
              <w:fldChar w:fldCharType="begin"/>
            </w:r>
            <w:r w:rsidR="00C11ED7">
              <w:rPr>
                <w:webHidden/>
              </w:rPr>
              <w:instrText xml:space="preserve"> PAGEREF _Toc4682866 \h </w:instrText>
            </w:r>
            <w:r w:rsidR="00C11ED7">
              <w:rPr>
                <w:webHidden/>
              </w:rPr>
            </w:r>
            <w:r w:rsidR="00C11ED7">
              <w:rPr>
                <w:webHidden/>
              </w:rPr>
              <w:fldChar w:fldCharType="separate"/>
            </w:r>
            <w:r w:rsidR="00982A88">
              <w:rPr>
                <w:webHidden/>
              </w:rPr>
              <w:t>48</w:t>
            </w:r>
            <w:r w:rsidR="00C11ED7">
              <w:rPr>
                <w:webHidden/>
              </w:rPr>
              <w:fldChar w:fldCharType="end"/>
            </w:r>
          </w:hyperlink>
        </w:p>
        <w:p w14:paraId="49CC6AF3" w14:textId="5F677CDC" w:rsidR="00C11ED7" w:rsidRDefault="00131FE3">
          <w:pPr>
            <w:pStyle w:val="TOC1"/>
            <w:rPr>
              <w:rFonts w:asciiTheme="minorHAnsi" w:eastAsiaTheme="minorEastAsia" w:hAnsiTheme="minorHAnsi" w:cstheme="minorBidi"/>
              <w:lang w:eastAsia="en-AU"/>
            </w:rPr>
          </w:pPr>
          <w:hyperlink w:anchor="_Toc4682867" w:history="1">
            <w:r w:rsidR="00C11ED7" w:rsidRPr="004704C6">
              <w:rPr>
                <w:rStyle w:val="Hyperlink"/>
              </w:rPr>
              <w:t>Appendix 12: Student activity sheet 3.1: Prototype troubleshooting</w:t>
            </w:r>
            <w:r w:rsidR="00C11ED7">
              <w:rPr>
                <w:webHidden/>
              </w:rPr>
              <w:tab/>
            </w:r>
            <w:r w:rsidR="00C11ED7">
              <w:rPr>
                <w:webHidden/>
              </w:rPr>
              <w:fldChar w:fldCharType="begin"/>
            </w:r>
            <w:r w:rsidR="00C11ED7">
              <w:rPr>
                <w:webHidden/>
              </w:rPr>
              <w:instrText xml:space="preserve"> PAGEREF _Toc4682867 \h </w:instrText>
            </w:r>
            <w:r w:rsidR="00C11ED7">
              <w:rPr>
                <w:webHidden/>
              </w:rPr>
            </w:r>
            <w:r w:rsidR="00C11ED7">
              <w:rPr>
                <w:webHidden/>
              </w:rPr>
              <w:fldChar w:fldCharType="separate"/>
            </w:r>
            <w:r w:rsidR="00982A88">
              <w:rPr>
                <w:webHidden/>
              </w:rPr>
              <w:t>49</w:t>
            </w:r>
            <w:r w:rsidR="00C11ED7">
              <w:rPr>
                <w:webHidden/>
              </w:rPr>
              <w:fldChar w:fldCharType="end"/>
            </w:r>
          </w:hyperlink>
        </w:p>
        <w:p w14:paraId="422FC96A" w14:textId="1E672810" w:rsidR="00C11ED7" w:rsidRDefault="00131FE3">
          <w:pPr>
            <w:pStyle w:val="TOC1"/>
            <w:rPr>
              <w:rFonts w:asciiTheme="minorHAnsi" w:eastAsiaTheme="minorEastAsia" w:hAnsiTheme="minorHAnsi" w:cstheme="minorBidi"/>
              <w:lang w:eastAsia="en-AU"/>
            </w:rPr>
          </w:pPr>
          <w:hyperlink w:anchor="_Toc4682868" w:history="1">
            <w:r w:rsidR="00C11ED7" w:rsidRPr="004704C6">
              <w:rPr>
                <w:rStyle w:val="Hyperlink"/>
              </w:rPr>
              <w:t>Appendix 13: Teacher resource sheet 4.1: Student evaluation</w:t>
            </w:r>
            <w:r w:rsidR="00C11ED7">
              <w:rPr>
                <w:webHidden/>
              </w:rPr>
              <w:tab/>
            </w:r>
            <w:r w:rsidR="00C11ED7">
              <w:rPr>
                <w:webHidden/>
              </w:rPr>
              <w:fldChar w:fldCharType="begin"/>
            </w:r>
            <w:r w:rsidR="00C11ED7">
              <w:rPr>
                <w:webHidden/>
              </w:rPr>
              <w:instrText xml:space="preserve"> PAGEREF _Toc4682868 \h </w:instrText>
            </w:r>
            <w:r w:rsidR="00C11ED7">
              <w:rPr>
                <w:webHidden/>
              </w:rPr>
            </w:r>
            <w:r w:rsidR="00C11ED7">
              <w:rPr>
                <w:webHidden/>
              </w:rPr>
              <w:fldChar w:fldCharType="separate"/>
            </w:r>
            <w:r w:rsidR="00982A88">
              <w:rPr>
                <w:webHidden/>
              </w:rPr>
              <w:t>50</w:t>
            </w:r>
            <w:r w:rsidR="00C11ED7">
              <w:rPr>
                <w:webHidden/>
              </w:rPr>
              <w:fldChar w:fldCharType="end"/>
            </w:r>
          </w:hyperlink>
        </w:p>
        <w:p w14:paraId="3E4EB8E1" w14:textId="0C352C8B" w:rsidR="00C11ED7" w:rsidRDefault="00131FE3">
          <w:pPr>
            <w:pStyle w:val="TOC1"/>
            <w:rPr>
              <w:rFonts w:asciiTheme="minorHAnsi" w:eastAsiaTheme="minorEastAsia" w:hAnsiTheme="minorHAnsi" w:cstheme="minorBidi"/>
              <w:lang w:eastAsia="en-AU"/>
            </w:rPr>
          </w:pPr>
          <w:hyperlink w:anchor="_Toc4682869" w:history="1">
            <w:r w:rsidR="00C11ED7" w:rsidRPr="004704C6">
              <w:rPr>
                <w:rStyle w:val="Hyperlink"/>
              </w:rPr>
              <w:t>Appendix 14: Student activity sheet 4.2: Design review</w:t>
            </w:r>
            <w:r w:rsidR="00C11ED7">
              <w:rPr>
                <w:webHidden/>
              </w:rPr>
              <w:tab/>
            </w:r>
            <w:r w:rsidR="00C11ED7">
              <w:rPr>
                <w:webHidden/>
              </w:rPr>
              <w:fldChar w:fldCharType="begin"/>
            </w:r>
            <w:r w:rsidR="00C11ED7">
              <w:rPr>
                <w:webHidden/>
              </w:rPr>
              <w:instrText xml:space="preserve"> PAGEREF _Toc4682869 \h </w:instrText>
            </w:r>
            <w:r w:rsidR="00C11ED7">
              <w:rPr>
                <w:webHidden/>
              </w:rPr>
            </w:r>
            <w:r w:rsidR="00C11ED7">
              <w:rPr>
                <w:webHidden/>
              </w:rPr>
              <w:fldChar w:fldCharType="separate"/>
            </w:r>
            <w:r w:rsidR="00982A88">
              <w:rPr>
                <w:webHidden/>
              </w:rPr>
              <w:t>51</w:t>
            </w:r>
            <w:r w:rsidR="00C11ED7">
              <w:rPr>
                <w:webHidden/>
              </w:rPr>
              <w:fldChar w:fldCharType="end"/>
            </w:r>
          </w:hyperlink>
        </w:p>
        <w:p w14:paraId="6D17739E" w14:textId="1A6F4719" w:rsidR="00C11ED7" w:rsidRDefault="00131FE3">
          <w:pPr>
            <w:pStyle w:val="TOC1"/>
            <w:rPr>
              <w:rFonts w:asciiTheme="minorHAnsi" w:eastAsiaTheme="minorEastAsia" w:hAnsiTheme="minorHAnsi" w:cstheme="minorBidi"/>
              <w:lang w:eastAsia="en-AU"/>
            </w:rPr>
          </w:pPr>
          <w:hyperlink w:anchor="_Toc4682870" w:history="1">
            <w:r w:rsidR="00C11ED7" w:rsidRPr="004704C6">
              <w:rPr>
                <w:rStyle w:val="Hyperlink"/>
              </w:rPr>
              <w:t>Appendix 15: Teacher resource sheet 4.3: 3 – 2 – 1 Reflection</w:t>
            </w:r>
            <w:r w:rsidR="00C11ED7">
              <w:rPr>
                <w:webHidden/>
              </w:rPr>
              <w:tab/>
            </w:r>
            <w:r w:rsidR="00C11ED7">
              <w:rPr>
                <w:webHidden/>
              </w:rPr>
              <w:fldChar w:fldCharType="begin"/>
            </w:r>
            <w:r w:rsidR="00C11ED7">
              <w:rPr>
                <w:webHidden/>
              </w:rPr>
              <w:instrText xml:space="preserve"> PAGEREF _Toc4682870 \h </w:instrText>
            </w:r>
            <w:r w:rsidR="00C11ED7">
              <w:rPr>
                <w:webHidden/>
              </w:rPr>
            </w:r>
            <w:r w:rsidR="00C11ED7">
              <w:rPr>
                <w:webHidden/>
              </w:rPr>
              <w:fldChar w:fldCharType="separate"/>
            </w:r>
            <w:r w:rsidR="00982A88">
              <w:rPr>
                <w:webHidden/>
              </w:rPr>
              <w:t>52</w:t>
            </w:r>
            <w:r w:rsidR="00C11ED7">
              <w:rPr>
                <w:webHidden/>
              </w:rPr>
              <w:fldChar w:fldCharType="end"/>
            </w:r>
          </w:hyperlink>
        </w:p>
        <w:p w14:paraId="71441791" w14:textId="29148891" w:rsidR="008F0DC7" w:rsidRDefault="008F0DC7" w:rsidP="00C11ED7">
          <w:pPr>
            <w:pStyle w:val="TOC1"/>
            <w:rPr>
              <w:bCs/>
            </w:rPr>
          </w:pPr>
          <w:r>
            <w:rPr>
              <w:b/>
              <w:bCs/>
            </w:rPr>
            <w:fldChar w:fldCharType="end"/>
          </w:r>
        </w:p>
      </w:sdtContent>
    </w:sdt>
    <w:bookmarkEnd w:id="0" w:displacedByCustomXml="prev"/>
    <w:p w14:paraId="5C49040B" w14:textId="77777777" w:rsidR="008F0DC7" w:rsidRDefault="008F0DC7" w:rsidP="00DD5841">
      <w:r>
        <w:br w:type="page"/>
      </w:r>
    </w:p>
    <w:p w14:paraId="1DC3D847" w14:textId="77777777" w:rsidR="00357EAF" w:rsidRPr="0014696C" w:rsidRDefault="00D100F7" w:rsidP="00357EAF">
      <w:pPr>
        <w:pStyle w:val="Heading1"/>
        <w:rPr>
          <w:rStyle w:val="Heading1Char"/>
        </w:rPr>
      </w:pPr>
      <w:bookmarkStart w:id="2" w:name="_Toc493843580"/>
      <w:bookmarkStart w:id="3" w:name="_Toc4682845"/>
      <w:r>
        <w:lastRenderedPageBreak/>
        <w:t xml:space="preserve">The </w:t>
      </w:r>
      <w:bookmarkEnd w:id="2"/>
      <w:r w:rsidR="00357EAF" w:rsidRPr="0014696C">
        <w:t>STEM Learning Project</w:t>
      </w:r>
      <w:bookmarkEnd w:id="3"/>
    </w:p>
    <w:p w14:paraId="7D4CE718" w14:textId="77777777" w:rsidR="00357EAF" w:rsidRPr="00992C4F" w:rsidRDefault="00357EAF" w:rsidP="00357EAF">
      <w:pPr>
        <w:spacing w:after="240"/>
        <w:rPr>
          <w:lang w:eastAsia="en-AU"/>
        </w:rPr>
      </w:pPr>
      <w:r>
        <w:rPr>
          <w:lang w:eastAsia="en-AU"/>
        </w:rPr>
        <w:t xml:space="preserve">The aim of the STEM Learning Project </w:t>
      </w:r>
      <w:r w:rsidRPr="00D603DD">
        <w:rPr>
          <w:lang w:eastAsia="en-AU"/>
        </w:rPr>
        <w:t xml:space="preserve">is to generate students’ interest, enjoyment and engagement with STEM (Science, Technology, Engineering and Mathematics) and to encourage their ongoing participation in STEM </w:t>
      </w:r>
      <w:r>
        <w:rPr>
          <w:lang w:eastAsia="en-AU"/>
        </w:rPr>
        <w:t>both at school</w:t>
      </w:r>
      <w:r w:rsidRPr="00D603DD">
        <w:rPr>
          <w:lang w:eastAsia="en-AU"/>
        </w:rPr>
        <w:t xml:space="preserve"> and </w:t>
      </w:r>
      <w:r>
        <w:rPr>
          <w:lang w:eastAsia="en-AU"/>
        </w:rPr>
        <w:t>in subsequent careers</w:t>
      </w:r>
      <w:r w:rsidRPr="00D603DD">
        <w:rPr>
          <w:lang w:eastAsia="en-AU"/>
        </w:rPr>
        <w:t>.</w:t>
      </w:r>
      <w:r>
        <w:rPr>
          <w:lang w:eastAsia="en-AU"/>
        </w:rPr>
        <w:t xml:space="preserve"> </w:t>
      </w:r>
      <w:r w:rsidRPr="00D603DD">
        <w:rPr>
          <w:lang w:eastAsia="en-AU"/>
        </w:rPr>
        <w:t>The curriculum resources will support teachers to implement and extend the Western Austral</w:t>
      </w:r>
      <w:r>
        <w:rPr>
          <w:lang w:eastAsia="en-AU"/>
        </w:rPr>
        <w:t>ian Curriculum and develop the general c</w:t>
      </w:r>
      <w:r w:rsidRPr="00D603DD">
        <w:rPr>
          <w:lang w:eastAsia="en-AU"/>
        </w:rPr>
        <w:t>apabilities across Kindergarten to Year 12.</w:t>
      </w:r>
    </w:p>
    <w:p w14:paraId="0A4A729E" w14:textId="77777777" w:rsidR="00357EAF" w:rsidRPr="00992C4F" w:rsidRDefault="00357EAF" w:rsidP="00357EAF">
      <w:pPr>
        <w:rPr>
          <w:b/>
          <w:color w:val="757575"/>
          <w:lang w:eastAsia="en-AU"/>
        </w:rPr>
      </w:pPr>
      <w:r w:rsidRPr="00992C4F">
        <w:rPr>
          <w:b/>
          <w:lang w:eastAsia="en-AU"/>
        </w:rPr>
        <w:t>Why STEM?</w:t>
      </w:r>
    </w:p>
    <w:p w14:paraId="651BC447" w14:textId="730E4B20" w:rsidR="00357EAF" w:rsidRPr="00D603DD" w:rsidRDefault="00357EAF" w:rsidP="00357EAF">
      <w:pPr>
        <w:rPr>
          <w:lang w:eastAsia="en-AU"/>
        </w:rPr>
      </w:pPr>
      <w:r>
        <w:rPr>
          <w:lang w:eastAsia="en-AU"/>
        </w:rPr>
        <w:t xml:space="preserve">A quality </w:t>
      </w:r>
      <w:r w:rsidRPr="00D603DD">
        <w:rPr>
          <w:lang w:eastAsia="en-AU"/>
        </w:rPr>
        <w:t>STEM education will develop the knowledge and intellectual skills to drive the innovation required to address global economic, social and environmental challenges.</w:t>
      </w:r>
    </w:p>
    <w:p w14:paraId="7545D06D" w14:textId="77777777" w:rsidR="00357EAF" w:rsidRPr="00D603DD" w:rsidRDefault="00357EAF" w:rsidP="00357EAF">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Pr>
          <w:lang w:eastAsia="en-AU"/>
        </w:rPr>
        <w:t xml:space="preserve"> </w:t>
      </w:r>
      <w:r w:rsidRPr="00D603DD">
        <w:rPr>
          <w:lang w:eastAsia="en-AU"/>
        </w:rPr>
        <w:t xml:space="preserve">Seventy-five per cent of the jobs in the emerging economy will require </w:t>
      </w:r>
      <w:r>
        <w:rPr>
          <w:lang w:eastAsia="en-AU"/>
        </w:rPr>
        <w:t xml:space="preserve">critical </w:t>
      </w:r>
      <w:r w:rsidRPr="00D603DD">
        <w:rPr>
          <w:lang w:eastAsia="en-AU"/>
        </w:rPr>
        <w:t xml:space="preserve">and </w:t>
      </w:r>
      <w:r>
        <w:rPr>
          <w:lang w:eastAsia="en-AU"/>
        </w:rPr>
        <w:t>creative</w:t>
      </w:r>
      <w:r w:rsidRPr="00D603DD">
        <w:rPr>
          <w:lang w:eastAsia="en-AU"/>
        </w:rPr>
        <w:t xml:space="preserve"> thinking and problem solving</w:t>
      </w:r>
      <w:r>
        <w:rPr>
          <w:lang w:eastAsia="en-AU"/>
        </w:rPr>
        <w:t>,</w:t>
      </w:r>
      <w:r w:rsidRPr="00D603DD">
        <w:rPr>
          <w:lang w:eastAsia="en-AU"/>
        </w:rPr>
        <w:t xml:space="preserve"> supported </w:t>
      </w:r>
      <w:r>
        <w:rPr>
          <w:lang w:eastAsia="en-AU"/>
        </w:rPr>
        <w:t>by</w:t>
      </w:r>
      <w:r w:rsidRPr="00D603DD">
        <w:rPr>
          <w:lang w:eastAsia="en-AU"/>
        </w:rPr>
        <w:t xml:space="preserve"> skills of collaboration</w:t>
      </w:r>
      <w:r>
        <w:rPr>
          <w:lang w:eastAsia="en-AU"/>
        </w:rPr>
        <w:t>,</w:t>
      </w:r>
      <w:r w:rsidRPr="00D603DD">
        <w:rPr>
          <w:lang w:eastAsia="en-AU"/>
        </w:rPr>
        <w:t xml:space="preserve"> teamwork and literacy in mathematics, science and technology. This is what we call STEM capability.</w:t>
      </w:r>
      <w:r>
        <w:rPr>
          <w:lang w:eastAsia="en-AU"/>
        </w:rPr>
        <w:t xml:space="preserve"> </w:t>
      </w:r>
      <w:r w:rsidRPr="00D603DD">
        <w:rPr>
          <w:lang w:eastAsia="en-AU"/>
        </w:rPr>
        <w:t>The vision is to respond to the challenges of today and tomorrow by preparing students for</w:t>
      </w:r>
      <w:r>
        <w:rPr>
          <w:lang w:eastAsia="en-AU"/>
        </w:rPr>
        <w:t xml:space="preserve"> a world that requires multi</w:t>
      </w:r>
      <w:r w:rsidRPr="00D603DD">
        <w:rPr>
          <w:lang w:eastAsia="en-AU"/>
        </w:rPr>
        <w:t>disciplinary STEM thinking and capability.</w:t>
      </w:r>
    </w:p>
    <w:p w14:paraId="103D24D8" w14:textId="77777777" w:rsidR="00037CAE" w:rsidRPr="00D603DD" w:rsidRDefault="00037CAE" w:rsidP="00037CAE">
      <w:pPr>
        <w:rPr>
          <w:b/>
          <w:lang w:eastAsia="en-AU"/>
        </w:rPr>
      </w:pPr>
      <w:r>
        <w:rPr>
          <w:b/>
          <w:lang w:eastAsia="en-AU"/>
        </w:rPr>
        <w:t>The a</w:t>
      </w:r>
      <w:r w:rsidRPr="00D603DD">
        <w:rPr>
          <w:b/>
          <w:lang w:eastAsia="en-AU"/>
        </w:rPr>
        <w:t>pproach</w:t>
      </w:r>
    </w:p>
    <w:p w14:paraId="14BB2E1D" w14:textId="77777777" w:rsidR="00037CAE" w:rsidRPr="00D603DD" w:rsidRDefault="00037CAE" w:rsidP="00037CAE">
      <w:pPr>
        <w:rPr>
          <w:color w:val="757575"/>
          <w:lang w:eastAsia="en-AU"/>
        </w:rPr>
      </w:pPr>
      <w:r w:rsidRPr="00D603DD">
        <w:rPr>
          <w:lang w:eastAsia="en-AU"/>
        </w:rPr>
        <w:t xml:space="preserve">STEM capabilities are developed when students are challenged </w:t>
      </w:r>
      <w:r>
        <w:rPr>
          <w:lang w:eastAsia="en-AU"/>
        </w:rPr>
        <w:t>to solve open-</w:t>
      </w:r>
      <w:r w:rsidRPr="00D603DD">
        <w:rPr>
          <w:lang w:eastAsia="en-AU"/>
        </w:rPr>
        <w:t xml:space="preserve">ended, real-world problems </w:t>
      </w:r>
      <w:r>
        <w:rPr>
          <w:lang w:eastAsia="en-AU"/>
        </w:rPr>
        <w:t>that</w:t>
      </w:r>
      <w:r w:rsidRPr="00D603DD">
        <w:rPr>
          <w:lang w:eastAsia="en-AU"/>
        </w:rPr>
        <w:t xml:space="preserve"> engage students in the processes of the STEM disciplines</w:t>
      </w:r>
      <w:r>
        <w:rPr>
          <w:lang w:eastAsia="en-AU"/>
        </w:rPr>
        <w:t>.</w:t>
      </w:r>
    </w:p>
    <w:p w14:paraId="6BE4D87D" w14:textId="79CE134B" w:rsidR="00037CAE" w:rsidRPr="00B9172B" w:rsidRDefault="00037CAE" w:rsidP="00037CAE">
      <w:pPr>
        <w:widowControl/>
        <w:spacing w:before="0" w:after="160" w:line="259" w:lineRule="auto"/>
      </w:pPr>
      <w:r w:rsidRPr="00F02BDC">
        <w:rPr>
          <w:noProof/>
          <w:lang w:eastAsia="en-AU"/>
        </w:rPr>
        <w:drawing>
          <wp:anchor distT="0" distB="0" distL="114300" distR="114300" simplePos="0" relativeHeight="252033024" behindDoc="1" locked="0" layoutInCell="1" allowOverlap="1" wp14:anchorId="796E2F93" wp14:editId="7872EAF8">
            <wp:simplePos x="0" y="0"/>
            <wp:positionH relativeFrom="column">
              <wp:align>center</wp:align>
            </wp:positionH>
            <wp:positionV relativeFrom="paragraph">
              <wp:posOffset>155448</wp:posOffset>
            </wp:positionV>
            <wp:extent cx="4309200" cy="2880000"/>
            <wp:effectExtent l="0" t="0" r="0" b="0"/>
            <wp:wrapNone/>
            <wp:docPr id="293" name="Picture 293"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peter.SCITECH\AppData\Local\Microsoft\Windows\INetCache\Content.Outlook\48UBM15F\SP2372 - STEM learning project graphic - v6_STEM LP Capabilit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92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7EF0E" w14:textId="77777777" w:rsidR="00C11ED7" w:rsidRDefault="00C11ED7" w:rsidP="00037CAE"/>
    <w:p w14:paraId="3F83EB80" w14:textId="77777777" w:rsidR="00C11ED7" w:rsidRDefault="00C11ED7" w:rsidP="00037CAE"/>
    <w:p w14:paraId="2E22A88A" w14:textId="77777777" w:rsidR="00C11ED7" w:rsidRDefault="00C11ED7" w:rsidP="00037CAE"/>
    <w:p w14:paraId="3516391F" w14:textId="77777777" w:rsidR="00C11ED7" w:rsidRDefault="00C11ED7" w:rsidP="00037CAE"/>
    <w:p w14:paraId="2300989E" w14:textId="77777777" w:rsidR="00C11ED7" w:rsidRPr="00EA201B" w:rsidRDefault="00C11ED7" w:rsidP="00037CAE">
      <w:pPr>
        <w:rPr>
          <w:sz w:val="16"/>
          <w:szCs w:val="16"/>
        </w:rPr>
      </w:pPr>
    </w:p>
    <w:p w14:paraId="1B737B08" w14:textId="77777777" w:rsidR="00C11ED7" w:rsidRPr="00EA201B" w:rsidRDefault="00C11ED7" w:rsidP="00037CAE">
      <w:pPr>
        <w:rPr>
          <w:sz w:val="16"/>
          <w:szCs w:val="16"/>
        </w:rPr>
      </w:pPr>
    </w:p>
    <w:p w14:paraId="2E793E29" w14:textId="77777777" w:rsidR="00C11ED7" w:rsidRPr="00EA201B" w:rsidRDefault="00C11ED7" w:rsidP="00037CAE">
      <w:pPr>
        <w:rPr>
          <w:sz w:val="16"/>
          <w:szCs w:val="16"/>
        </w:rPr>
      </w:pPr>
    </w:p>
    <w:p w14:paraId="4D0AAC72" w14:textId="77777777" w:rsidR="00C11ED7" w:rsidRPr="00EA201B" w:rsidRDefault="00C11ED7" w:rsidP="00037CAE">
      <w:pPr>
        <w:rPr>
          <w:sz w:val="16"/>
          <w:szCs w:val="16"/>
        </w:rPr>
      </w:pPr>
    </w:p>
    <w:p w14:paraId="336D149B" w14:textId="77777777" w:rsidR="00C11ED7" w:rsidRDefault="00C11ED7" w:rsidP="00037CAE"/>
    <w:p w14:paraId="0D52665B" w14:textId="140A3145" w:rsidR="00C11ED7" w:rsidRPr="00EA201B" w:rsidRDefault="00C11ED7" w:rsidP="00037CAE">
      <w:pPr>
        <w:rPr>
          <w:sz w:val="16"/>
          <w:szCs w:val="16"/>
        </w:rPr>
      </w:pPr>
    </w:p>
    <w:p w14:paraId="6610D6A4" w14:textId="77777777" w:rsidR="00EA201B" w:rsidRDefault="00EA201B" w:rsidP="00037CAE"/>
    <w:p w14:paraId="263A4B81" w14:textId="75F69A1F" w:rsidR="008F0DC7" w:rsidRPr="00357EAF" w:rsidRDefault="00C11ED7" w:rsidP="00037CAE">
      <w:pPr>
        <w:rPr>
          <w:b/>
          <w:color w:val="0070C0"/>
          <w:sz w:val="28"/>
          <w:szCs w:val="28"/>
        </w:rPr>
      </w:pPr>
      <w:r>
        <w:rPr>
          <w:sz w:val="16"/>
          <w:szCs w:val="16"/>
        </w:rPr>
        <w:t xml:space="preserve">                               </w:t>
      </w:r>
      <w:r w:rsidR="00EA201B">
        <w:rPr>
          <w:sz w:val="16"/>
          <w:szCs w:val="16"/>
        </w:rPr>
        <w:t xml:space="preserve">   </w:t>
      </w:r>
      <w:r>
        <w:rPr>
          <w:sz w:val="16"/>
          <w:szCs w:val="16"/>
        </w:rPr>
        <w:t xml:space="preserve">  </w:t>
      </w:r>
      <w:r w:rsidRPr="00EA201B">
        <w:rPr>
          <w:sz w:val="12"/>
          <w:szCs w:val="12"/>
        </w:rPr>
        <w:t>Department of Education WA</w:t>
      </w:r>
      <w:r w:rsidR="00037CAE" w:rsidRPr="007A2DF0">
        <w:br w:type="page"/>
      </w:r>
      <w:r w:rsidR="00393407" w:rsidRPr="00357EAF">
        <w:rPr>
          <w:b/>
          <w:color w:val="2E74B5" w:themeColor="accent1" w:themeShade="BF"/>
          <w:sz w:val="28"/>
          <w:szCs w:val="28"/>
        </w:rPr>
        <w:lastRenderedPageBreak/>
        <w:t xml:space="preserve">Year 4 – </w:t>
      </w:r>
      <w:r w:rsidR="008F0DC7" w:rsidRPr="00357EAF">
        <w:rPr>
          <w:b/>
          <w:color w:val="2E74B5" w:themeColor="accent1" w:themeShade="BF"/>
          <w:sz w:val="28"/>
          <w:szCs w:val="28"/>
        </w:rPr>
        <w:t>Our new playground</w:t>
      </w:r>
    </w:p>
    <w:p w14:paraId="3AD1121A" w14:textId="77777777" w:rsidR="008F0DC7" w:rsidRPr="00357EAF" w:rsidRDefault="008F0DC7" w:rsidP="00357EAF">
      <w:pPr>
        <w:pStyle w:val="Heading1"/>
        <w:spacing w:before="240"/>
      </w:pPr>
      <w:bookmarkStart w:id="4" w:name="_Toc465262493"/>
      <w:bookmarkStart w:id="5" w:name="_Toc476659549"/>
      <w:bookmarkStart w:id="6" w:name="_Toc4682846"/>
      <w:r w:rsidRPr="00357EAF">
        <w:t>Overview</w:t>
      </w:r>
      <w:bookmarkEnd w:id="4"/>
      <w:bookmarkEnd w:id="5"/>
      <w:bookmarkEnd w:id="6"/>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8F0DC7" w14:paraId="459FB29A" w14:textId="77777777" w:rsidTr="00550084">
        <w:tc>
          <w:tcPr>
            <w:tcW w:w="9016" w:type="dxa"/>
            <w:tcBorders>
              <w:bottom w:val="nil"/>
            </w:tcBorders>
          </w:tcPr>
          <w:p w14:paraId="01B05221" w14:textId="3D7A677A" w:rsidR="008F0DC7" w:rsidRPr="00EA765D" w:rsidRDefault="000D550A" w:rsidP="00EB7099">
            <w:pPr>
              <w:spacing w:before="240"/>
              <w:rPr>
                <w:lang w:val="en-AU"/>
              </w:rPr>
            </w:pPr>
            <w:r>
              <w:rPr>
                <w:lang w:val="en-AU"/>
              </w:rPr>
              <w:t>Many</w:t>
            </w:r>
            <w:r w:rsidR="00C468B2">
              <w:rPr>
                <w:lang w:val="en-AU"/>
              </w:rPr>
              <w:t xml:space="preserve"> </w:t>
            </w:r>
            <w:r w:rsidR="005061B4">
              <w:rPr>
                <w:lang w:val="en-AU"/>
              </w:rPr>
              <w:t>students</w:t>
            </w:r>
            <w:r w:rsidR="008F0DC7" w:rsidRPr="00EA765D">
              <w:rPr>
                <w:lang w:val="en-AU"/>
              </w:rPr>
              <w:t xml:space="preserve"> spend too much time </w:t>
            </w:r>
            <w:r w:rsidR="00FE2255">
              <w:rPr>
                <w:lang w:val="en-AU"/>
              </w:rPr>
              <w:t>using</w:t>
            </w:r>
            <w:r w:rsidR="008F0DC7" w:rsidRPr="00EA765D">
              <w:rPr>
                <w:lang w:val="en-AU"/>
              </w:rPr>
              <w:t xml:space="preserve"> electronic devices. Their ability to tackle physical and related mental challenges </w:t>
            </w:r>
            <w:r w:rsidR="005E5E5E" w:rsidRPr="00EA765D">
              <w:rPr>
                <w:lang w:val="en-AU"/>
              </w:rPr>
              <w:t>is</w:t>
            </w:r>
            <w:r w:rsidR="008F0DC7" w:rsidRPr="00EA765D">
              <w:rPr>
                <w:lang w:val="en-AU"/>
              </w:rPr>
              <w:t xml:space="preserve"> compromised by their inactivity. There is an increasing need to design </w:t>
            </w:r>
            <w:r w:rsidR="004B65D1">
              <w:rPr>
                <w:lang w:val="en-AU"/>
              </w:rPr>
              <w:t xml:space="preserve">outdoor </w:t>
            </w:r>
            <w:r w:rsidR="008F0DC7" w:rsidRPr="00EA765D">
              <w:rPr>
                <w:lang w:val="en-AU"/>
              </w:rPr>
              <w:t xml:space="preserve">play spaces that safely and effectively excite and challenge </w:t>
            </w:r>
            <w:r w:rsidR="005061B4">
              <w:rPr>
                <w:lang w:val="en-AU"/>
              </w:rPr>
              <w:t>students</w:t>
            </w:r>
            <w:r w:rsidR="008F0DC7" w:rsidRPr="00EA765D">
              <w:rPr>
                <w:lang w:val="en-AU"/>
              </w:rPr>
              <w:t xml:space="preserve">. </w:t>
            </w:r>
          </w:p>
          <w:p w14:paraId="644B77EE" w14:textId="58B23E2F" w:rsidR="008F0DC7" w:rsidRPr="00EA765D" w:rsidRDefault="008F0DC7" w:rsidP="00E2723A">
            <w:pPr>
              <w:spacing w:after="240"/>
              <w:rPr>
                <w:rFonts w:cstheme="minorHAnsi"/>
                <w:b/>
                <w:lang w:val="en-AU"/>
              </w:rPr>
            </w:pPr>
            <w:r w:rsidRPr="00EA765D">
              <w:rPr>
                <w:lang w:val="en-AU"/>
              </w:rPr>
              <w:t>This module encourage</w:t>
            </w:r>
            <w:r w:rsidR="00DF25D2" w:rsidRPr="00EA765D">
              <w:rPr>
                <w:lang w:val="en-AU"/>
              </w:rPr>
              <w:t>s</w:t>
            </w:r>
            <w:r w:rsidRPr="00EA765D">
              <w:rPr>
                <w:lang w:val="en-AU"/>
              </w:rPr>
              <w:t xml:space="preserve"> students to consider the </w:t>
            </w:r>
            <w:r w:rsidR="005E5E5E" w:rsidRPr="00EA765D">
              <w:rPr>
                <w:lang w:val="en-AU"/>
              </w:rPr>
              <w:t>function</w:t>
            </w:r>
            <w:r w:rsidR="00DF25D2" w:rsidRPr="00EA765D">
              <w:rPr>
                <w:lang w:val="en-AU"/>
              </w:rPr>
              <w:t xml:space="preserve"> </w:t>
            </w:r>
            <w:r w:rsidRPr="00EA765D">
              <w:rPr>
                <w:lang w:val="en-AU"/>
              </w:rPr>
              <w:t xml:space="preserve">of their existing school playground, how movements like sliding, swinging and spinning feature in playground equipment, and design a new piece of equipment to add to </w:t>
            </w:r>
            <w:r w:rsidR="005570F1" w:rsidRPr="00EA765D">
              <w:rPr>
                <w:lang w:val="en-AU"/>
              </w:rPr>
              <w:t xml:space="preserve">the excitement of </w:t>
            </w:r>
            <w:r w:rsidRPr="00EA765D">
              <w:rPr>
                <w:lang w:val="en-AU"/>
              </w:rPr>
              <w:t xml:space="preserve">their playground. </w:t>
            </w:r>
          </w:p>
          <w:p w14:paraId="3E44CB4B" w14:textId="77777777" w:rsidR="008F0DC7" w:rsidRPr="00EA765D" w:rsidRDefault="008F0DC7" w:rsidP="00393407">
            <w:pPr>
              <w:spacing w:before="240"/>
              <w:rPr>
                <w:rFonts w:cstheme="minorHAnsi"/>
                <w:b/>
                <w:lang w:val="en-AU"/>
              </w:rPr>
            </w:pPr>
            <w:r w:rsidRPr="00EA765D">
              <w:rPr>
                <w:rFonts w:cstheme="minorHAnsi"/>
                <w:b/>
                <w:lang w:val="en-AU"/>
              </w:rPr>
              <w:t xml:space="preserve">What is the context? </w:t>
            </w:r>
          </w:p>
          <w:p w14:paraId="7037C0F4" w14:textId="28C1745D" w:rsidR="008F0DC7" w:rsidRPr="00EA765D" w:rsidRDefault="00C468B2" w:rsidP="00E2723A">
            <w:pPr>
              <w:rPr>
                <w:rFonts w:cstheme="minorHAnsi"/>
                <w:lang w:val="en-AU"/>
              </w:rPr>
            </w:pPr>
            <w:r>
              <w:rPr>
                <w:rFonts w:cstheme="minorHAnsi"/>
                <w:lang w:val="en-AU"/>
              </w:rPr>
              <w:t>M</w:t>
            </w:r>
            <w:r w:rsidR="00FE2255">
              <w:rPr>
                <w:rFonts w:cstheme="minorHAnsi"/>
                <w:lang w:val="en-AU"/>
              </w:rPr>
              <w:t>any</w:t>
            </w:r>
            <w:r>
              <w:rPr>
                <w:rFonts w:cstheme="minorHAnsi"/>
                <w:lang w:val="en-AU"/>
              </w:rPr>
              <w:t xml:space="preserve"> </w:t>
            </w:r>
            <w:r w:rsidR="005061B4">
              <w:rPr>
                <w:rFonts w:cstheme="minorHAnsi"/>
                <w:lang w:val="en-AU"/>
              </w:rPr>
              <w:t>students</w:t>
            </w:r>
            <w:r w:rsidR="008F0DC7" w:rsidRPr="00EA765D">
              <w:rPr>
                <w:rFonts w:cstheme="minorHAnsi"/>
                <w:lang w:val="en-AU"/>
              </w:rPr>
              <w:t xml:space="preserve"> spend too mu</w:t>
            </w:r>
            <w:r>
              <w:rPr>
                <w:rFonts w:cstheme="minorHAnsi"/>
                <w:lang w:val="en-AU"/>
              </w:rPr>
              <w:t>c</w:t>
            </w:r>
            <w:r w:rsidR="004B65D1">
              <w:rPr>
                <w:rFonts w:cstheme="minorHAnsi"/>
                <w:lang w:val="en-AU"/>
              </w:rPr>
              <w:t xml:space="preserve">h time on sedentary activities and need </w:t>
            </w:r>
            <w:r w:rsidR="008F0DC7" w:rsidRPr="00EA765D">
              <w:rPr>
                <w:rFonts w:cstheme="minorHAnsi"/>
                <w:lang w:val="en-AU"/>
              </w:rPr>
              <w:t xml:space="preserve">an </w:t>
            </w:r>
            <w:r w:rsidR="009546E6">
              <w:rPr>
                <w:rFonts w:cstheme="minorHAnsi"/>
                <w:lang w:val="en-AU"/>
              </w:rPr>
              <w:t xml:space="preserve">outdoor play space </w:t>
            </w:r>
            <w:r w:rsidR="008F0DC7" w:rsidRPr="00EA765D">
              <w:rPr>
                <w:rFonts w:cstheme="minorHAnsi"/>
                <w:lang w:val="en-AU"/>
              </w:rPr>
              <w:t>that excites and stimulates them.</w:t>
            </w:r>
          </w:p>
          <w:p w14:paraId="25F24023" w14:textId="77777777" w:rsidR="008F0DC7" w:rsidRPr="00EA765D" w:rsidRDefault="008F0DC7" w:rsidP="00393407">
            <w:pPr>
              <w:spacing w:before="240"/>
              <w:rPr>
                <w:rFonts w:cstheme="minorHAnsi"/>
                <w:b/>
                <w:lang w:val="en-AU"/>
              </w:rPr>
            </w:pPr>
            <w:r w:rsidRPr="00EA765D">
              <w:rPr>
                <w:rFonts w:cstheme="minorHAnsi"/>
                <w:b/>
                <w:lang w:val="en-AU"/>
              </w:rPr>
              <w:t>What is the problem?</w:t>
            </w:r>
          </w:p>
          <w:p w14:paraId="009740DB" w14:textId="24ED0EAA" w:rsidR="008F0DC7" w:rsidRPr="00FF3376" w:rsidRDefault="008F0DC7" w:rsidP="000A3990">
            <w:pPr>
              <w:spacing w:after="240"/>
              <w:rPr>
                <w:rFonts w:cstheme="minorHAnsi"/>
                <w:lang w:val="en-GB"/>
              </w:rPr>
            </w:pPr>
            <w:r w:rsidRPr="00EA765D">
              <w:rPr>
                <w:rFonts w:cstheme="minorHAnsi"/>
                <w:lang w:val="en-AU"/>
              </w:rPr>
              <w:t xml:space="preserve">How can </w:t>
            </w:r>
            <w:r w:rsidR="00BF5F0B" w:rsidRPr="00EA765D">
              <w:rPr>
                <w:rFonts w:cstheme="minorHAnsi"/>
                <w:lang w:val="en-AU"/>
              </w:rPr>
              <w:t>playground equipment be designed to be</w:t>
            </w:r>
            <w:r w:rsidRPr="00EA765D">
              <w:rPr>
                <w:rFonts w:cstheme="minorHAnsi"/>
                <w:lang w:val="en-AU"/>
              </w:rPr>
              <w:t xml:space="preserve"> engaging and exciting?</w:t>
            </w:r>
          </w:p>
        </w:tc>
      </w:tr>
      <w:tr w:rsidR="00F12FC2" w14:paraId="0261A797" w14:textId="77777777" w:rsidTr="00550084">
        <w:tc>
          <w:tcPr>
            <w:tcW w:w="9016" w:type="dxa"/>
            <w:tcBorders>
              <w:top w:val="nil"/>
              <w:bottom w:val="nil"/>
            </w:tcBorders>
          </w:tcPr>
          <w:p w14:paraId="0F8AFE20" w14:textId="2E2F729B" w:rsidR="00F12FC2" w:rsidRPr="00EA765D" w:rsidRDefault="00F12FC2" w:rsidP="00EB7099">
            <w:pPr>
              <w:spacing w:before="240"/>
              <w:rPr>
                <w:b/>
                <w:lang w:val="en-AU"/>
              </w:rPr>
            </w:pPr>
            <w:r>
              <w:rPr>
                <w:lang w:val="en-AU"/>
              </w:rPr>
              <w:br w:type="page"/>
            </w:r>
            <w:r w:rsidR="002D300E" w:rsidRPr="009A614B">
              <w:rPr>
                <w:b/>
                <w:lang w:val="en-AU"/>
              </w:rPr>
              <w:t xml:space="preserve">How does this module support </w:t>
            </w:r>
            <w:r w:rsidR="002D300E">
              <w:rPr>
                <w:b/>
                <w:lang w:val="en-AU"/>
              </w:rPr>
              <w:t>integration of the STEM disciplines?</w:t>
            </w:r>
          </w:p>
          <w:p w14:paraId="7F138C0D" w14:textId="2EDABAA1" w:rsidR="005A7E0C" w:rsidRPr="00EA765D" w:rsidRDefault="005A7E0C" w:rsidP="005A7E0C">
            <w:pPr>
              <w:rPr>
                <w:rFonts w:cstheme="minorHAnsi"/>
                <w:lang w:val="en-AU"/>
              </w:rPr>
            </w:pPr>
            <w:r w:rsidRPr="00EA765D">
              <w:rPr>
                <w:rFonts w:cstheme="minorHAnsi"/>
                <w:lang w:val="en-AU"/>
              </w:rPr>
              <w:t xml:space="preserve">Students think creatively and critically about the way play equipment design can stimulate and engage </w:t>
            </w:r>
            <w:r w:rsidR="005061B4">
              <w:rPr>
                <w:rFonts w:cstheme="minorHAnsi"/>
                <w:lang w:val="en-AU"/>
              </w:rPr>
              <w:t>students</w:t>
            </w:r>
            <w:r w:rsidRPr="00EA765D">
              <w:rPr>
                <w:rFonts w:cstheme="minorHAnsi"/>
                <w:lang w:val="en-AU"/>
              </w:rPr>
              <w:t xml:space="preserve">. Students analyse the design of their school playground, </w:t>
            </w:r>
            <w:r w:rsidR="0028122E">
              <w:rPr>
                <w:rFonts w:cstheme="minorHAnsi"/>
                <w:lang w:val="en-AU"/>
              </w:rPr>
              <w:t>assess</w:t>
            </w:r>
            <w:r w:rsidRPr="00EA765D">
              <w:rPr>
                <w:rFonts w:cstheme="minorHAnsi"/>
                <w:lang w:val="en-AU"/>
              </w:rPr>
              <w:t xml:space="preserve"> how well it </w:t>
            </w:r>
            <w:r w:rsidR="00644459">
              <w:rPr>
                <w:rFonts w:cstheme="minorHAnsi"/>
                <w:lang w:val="en-AU"/>
              </w:rPr>
              <w:t xml:space="preserve">meets </w:t>
            </w:r>
            <w:r w:rsidR="00FE2255">
              <w:rPr>
                <w:rFonts w:cstheme="minorHAnsi"/>
                <w:lang w:val="en-AU"/>
              </w:rPr>
              <w:t xml:space="preserve">students’ </w:t>
            </w:r>
            <w:r w:rsidR="00644459">
              <w:rPr>
                <w:rFonts w:cstheme="minorHAnsi"/>
                <w:lang w:val="en-AU"/>
              </w:rPr>
              <w:t>needs</w:t>
            </w:r>
            <w:r w:rsidRPr="00EA765D">
              <w:rPr>
                <w:rFonts w:cstheme="minorHAnsi"/>
                <w:lang w:val="en-AU"/>
              </w:rPr>
              <w:t xml:space="preserve"> and </w:t>
            </w:r>
            <w:r w:rsidR="00644459">
              <w:rPr>
                <w:rFonts w:cstheme="minorHAnsi"/>
                <w:lang w:val="en-AU"/>
              </w:rPr>
              <w:t>identify ways of enhancing</w:t>
            </w:r>
            <w:r w:rsidR="00C468B2">
              <w:rPr>
                <w:rFonts w:cstheme="minorHAnsi"/>
                <w:lang w:val="en-AU"/>
              </w:rPr>
              <w:t xml:space="preserve"> the space by </w:t>
            </w:r>
            <w:r w:rsidR="00FE2255">
              <w:rPr>
                <w:rFonts w:cstheme="minorHAnsi"/>
                <w:lang w:val="en-AU"/>
              </w:rPr>
              <w:t>using</w:t>
            </w:r>
            <w:r w:rsidRPr="00EA765D">
              <w:rPr>
                <w:rFonts w:cstheme="minorHAnsi"/>
                <w:lang w:val="en-AU"/>
              </w:rPr>
              <w:t xml:space="preserve"> their understanding of movement and forces, mathematic</w:t>
            </w:r>
            <w:r w:rsidR="00C468B2">
              <w:rPr>
                <w:rFonts w:cstheme="minorHAnsi"/>
                <w:lang w:val="en-AU"/>
              </w:rPr>
              <w:t>al area, digital representation</w:t>
            </w:r>
            <w:r w:rsidRPr="00EA765D">
              <w:rPr>
                <w:rFonts w:cstheme="minorHAnsi"/>
                <w:lang w:val="en-AU"/>
              </w:rPr>
              <w:t xml:space="preserve"> and engineering design processes. </w:t>
            </w:r>
          </w:p>
          <w:p w14:paraId="68EE2A40" w14:textId="77777777" w:rsidR="00357EAF" w:rsidRPr="002D300E" w:rsidRDefault="00357EAF" w:rsidP="00357EAF">
            <w:pPr>
              <w:spacing w:before="240"/>
              <w:rPr>
                <w:rFonts w:cstheme="minorHAnsi"/>
                <w:b/>
                <w:lang w:val="en-AU"/>
              </w:rPr>
            </w:pPr>
            <w:r w:rsidRPr="002D300E">
              <w:rPr>
                <w:rFonts w:cstheme="minorHAnsi"/>
                <w:b/>
                <w:lang w:val="en-AU"/>
              </w:rPr>
              <w:t>Science</w:t>
            </w:r>
          </w:p>
          <w:p w14:paraId="13D7D4CF" w14:textId="05B84C84" w:rsidR="00357EAF" w:rsidRPr="00EA765D" w:rsidRDefault="00357EAF" w:rsidP="00357EAF">
            <w:pPr>
              <w:spacing w:after="240"/>
              <w:rPr>
                <w:rFonts w:cstheme="minorHAnsi"/>
                <w:lang w:val="en-AU"/>
              </w:rPr>
            </w:pPr>
            <w:r w:rsidRPr="00EA765D">
              <w:rPr>
                <w:rFonts w:cstheme="minorHAnsi"/>
                <w:lang w:val="en-AU"/>
              </w:rPr>
              <w:t xml:space="preserve">Students develop and apply understandings of push and pull forces, contact forces, forces that act at a distance and the relationship between forces and movement </w:t>
            </w:r>
            <w:r w:rsidRPr="00982566">
              <w:rPr>
                <w:rFonts w:cstheme="minorHAnsi"/>
                <w:lang w:val="en-AU"/>
              </w:rPr>
              <w:t>(ACSSU076)</w:t>
            </w:r>
            <w:r w:rsidRPr="00EA765D">
              <w:rPr>
                <w:rFonts w:cstheme="minorHAnsi"/>
                <w:lang w:val="en-AU"/>
              </w:rPr>
              <w:t xml:space="preserve"> as they analyse existing play equipment. </w:t>
            </w:r>
          </w:p>
          <w:p w14:paraId="5A0BD0D4" w14:textId="105E44BF" w:rsidR="00357EAF" w:rsidRDefault="00357EAF" w:rsidP="00357EAF">
            <w:pPr>
              <w:spacing w:after="240"/>
            </w:pPr>
            <w:r w:rsidRPr="00EA765D">
              <w:rPr>
                <w:rFonts w:cstheme="minorHAnsi"/>
                <w:lang w:val="en-AU"/>
              </w:rPr>
              <w:t xml:space="preserve">Students research </w:t>
            </w:r>
            <w:r>
              <w:rPr>
                <w:rFonts w:cstheme="minorHAnsi"/>
                <w:lang w:val="en-AU"/>
              </w:rPr>
              <w:t>and</w:t>
            </w:r>
            <w:r w:rsidRPr="00EA765D">
              <w:rPr>
                <w:rFonts w:cstheme="minorHAnsi"/>
                <w:lang w:val="en-AU"/>
              </w:rPr>
              <w:t xml:space="preserve"> explore alternatives to traditional </w:t>
            </w:r>
            <w:r w:rsidR="000408D0">
              <w:rPr>
                <w:rFonts w:cstheme="minorHAnsi"/>
                <w:lang w:val="en-AU"/>
              </w:rPr>
              <w:t xml:space="preserve">playground </w:t>
            </w:r>
            <w:r w:rsidRPr="00EA765D">
              <w:rPr>
                <w:rFonts w:cstheme="minorHAnsi"/>
                <w:lang w:val="en-AU"/>
              </w:rPr>
              <w:t xml:space="preserve">equipment, and use this information to design a new item of playground equipment based on </w:t>
            </w:r>
            <w:r w:rsidR="000408D0">
              <w:rPr>
                <w:rFonts w:cstheme="minorHAnsi"/>
                <w:lang w:val="en-AU"/>
              </w:rPr>
              <w:t>their understanding</w:t>
            </w:r>
            <w:r w:rsidRPr="00EA765D">
              <w:rPr>
                <w:rFonts w:cstheme="minorHAnsi"/>
                <w:lang w:val="en-AU"/>
              </w:rPr>
              <w:t xml:space="preserve"> of forces </w:t>
            </w:r>
            <w:r w:rsidRPr="00EA765D">
              <w:rPr>
                <w:lang w:val="en-AU"/>
              </w:rPr>
              <w:t>(ACSSU076)</w:t>
            </w:r>
            <w:r>
              <w:t>.</w:t>
            </w:r>
          </w:p>
          <w:p w14:paraId="342E3966" w14:textId="77777777" w:rsidR="002D300E" w:rsidRPr="002D300E" w:rsidRDefault="002D300E" w:rsidP="002D300E">
            <w:pPr>
              <w:spacing w:before="240"/>
              <w:rPr>
                <w:rFonts w:cstheme="minorHAnsi"/>
                <w:b/>
                <w:lang w:val="en-AU"/>
              </w:rPr>
            </w:pPr>
            <w:r w:rsidRPr="002D300E">
              <w:rPr>
                <w:rFonts w:cstheme="minorHAnsi"/>
                <w:b/>
                <w:lang w:val="en-AU"/>
              </w:rPr>
              <w:t>Mathematics</w:t>
            </w:r>
          </w:p>
          <w:p w14:paraId="48485116" w14:textId="77777777" w:rsidR="00DB5626" w:rsidRDefault="00A63EE8" w:rsidP="008E45D8">
            <w:r>
              <w:t>Students in Y</w:t>
            </w:r>
            <w:r w:rsidR="003C1CF8" w:rsidRPr="003D5A27">
              <w:t>ear 3 are introduced to standard units of length</w:t>
            </w:r>
            <w:r w:rsidR="00B83C4F" w:rsidRPr="003D5A27">
              <w:t>, mass and capacity and</w:t>
            </w:r>
            <w:r w:rsidR="003C1CF8" w:rsidRPr="003D5A27">
              <w:t xml:space="preserve"> are typically given experience measuring </w:t>
            </w:r>
            <w:r w:rsidR="00B83C4F" w:rsidRPr="003D5A27">
              <w:t xml:space="preserve">with physical units such as </w:t>
            </w:r>
            <w:r w:rsidR="00A73772">
              <w:t xml:space="preserve">centimeter </w:t>
            </w:r>
            <w:r w:rsidR="00B83C4F" w:rsidRPr="003D5A27">
              <w:t>cubes</w:t>
            </w:r>
            <w:r w:rsidR="00B83C4F" w:rsidRPr="00A73772">
              <w:t xml:space="preserve">, kilogram weights on balance scales and litre containers. For length, they may </w:t>
            </w:r>
            <w:r w:rsidR="00D8000C" w:rsidRPr="00A73772">
              <w:t xml:space="preserve">also </w:t>
            </w:r>
            <w:r w:rsidR="00B83C4F" w:rsidRPr="00A73772">
              <w:t>use a 30 cm ruler to measure in c</w:t>
            </w:r>
            <w:r w:rsidR="00A73772">
              <w:t>entimetres</w:t>
            </w:r>
            <w:r w:rsidR="00B83C4F" w:rsidRPr="00A73772">
              <w:t xml:space="preserve"> and a trundle </w:t>
            </w:r>
          </w:p>
          <w:p w14:paraId="319B63D4" w14:textId="366E8099" w:rsidR="00A63EE8" w:rsidRDefault="00B83C4F" w:rsidP="00DB5626">
            <w:pPr>
              <w:spacing w:before="240"/>
            </w:pPr>
            <w:r w:rsidRPr="00A73772">
              <w:lastRenderedPageBreak/>
              <w:t>wheel to measure in m</w:t>
            </w:r>
            <w:r w:rsidR="00A73772">
              <w:t>etres</w:t>
            </w:r>
            <w:r w:rsidRPr="00A73772">
              <w:t>, but are</w:t>
            </w:r>
            <w:r w:rsidR="003C1CF8" w:rsidRPr="00A73772">
              <w:t xml:space="preserve"> </w:t>
            </w:r>
            <w:r w:rsidRPr="00A73772">
              <w:t xml:space="preserve">not </w:t>
            </w:r>
            <w:r w:rsidR="003C1CF8" w:rsidRPr="00A73772">
              <w:t xml:space="preserve">expected to use measuring instruments </w:t>
            </w:r>
            <w:r w:rsidR="00DB5626">
              <w:br/>
            </w:r>
            <w:r w:rsidR="003C1CF8" w:rsidRPr="00A73772">
              <w:t>with calibrated scales</w:t>
            </w:r>
            <w:r w:rsidRPr="00A73772">
              <w:t>, where they need to interpret the calibrations between the labelled marks.</w:t>
            </w:r>
            <w:r w:rsidR="003C1CF8" w:rsidRPr="00A73772">
              <w:t xml:space="preserve"> These are </w:t>
            </w:r>
            <w:r w:rsidR="00A63EE8">
              <w:t xml:space="preserve">the concepts being </w:t>
            </w:r>
            <w:r w:rsidR="003C1CF8" w:rsidRPr="00A73772">
              <w:t>introduced in Year 4</w:t>
            </w:r>
            <w:r w:rsidRPr="00A73772">
              <w:t xml:space="preserve">. </w:t>
            </w:r>
          </w:p>
          <w:p w14:paraId="2A23D9EB" w14:textId="4B61FDC1" w:rsidR="00A63EE8" w:rsidRDefault="00B83C4F" w:rsidP="008E45D8">
            <w:r w:rsidRPr="00A73772">
              <w:t>When measuring</w:t>
            </w:r>
            <w:r w:rsidR="005A7E0C" w:rsidRPr="00A73772">
              <w:t xml:space="preserve"> the </w:t>
            </w:r>
            <w:r w:rsidR="00C468B2" w:rsidRPr="00A73772">
              <w:t>dimensions</w:t>
            </w:r>
            <w:r w:rsidR="005A7E0C" w:rsidRPr="00A73772">
              <w:t xml:space="preserve"> of their play area</w:t>
            </w:r>
            <w:r w:rsidRPr="00A73772">
              <w:t xml:space="preserve">, students should be given experience using both a builders </w:t>
            </w:r>
            <w:r w:rsidR="000408D0" w:rsidRPr="00A73772">
              <w:t>measuring tape</w:t>
            </w:r>
            <w:r w:rsidRPr="00A73772">
              <w:t xml:space="preserve"> and a trundle wheel, helping them to interpret the measuring tape calibrations and labels as metres and centimetres. </w:t>
            </w:r>
            <w:r w:rsidR="009755E5" w:rsidRPr="008E45D8">
              <w:rPr>
                <w:b/>
                <w:i/>
              </w:rPr>
              <w:t xml:space="preserve">Use scaled instruments  to measure and compare lengths, masses, capacities and temperatures </w:t>
            </w:r>
            <w:hyperlink r:id="rId17" w:tgtFrame="_blank" w:history="1">
              <w:r w:rsidR="009755E5" w:rsidRPr="008E45D8">
                <w:rPr>
                  <w:b/>
                </w:rPr>
                <w:t>(ACMMG084)</w:t>
              </w:r>
            </w:hyperlink>
            <w:r w:rsidRPr="003D5A27">
              <w:t xml:space="preserve">. </w:t>
            </w:r>
          </w:p>
          <w:p w14:paraId="679DD783" w14:textId="77777777" w:rsidR="00A63EE8" w:rsidRDefault="006119B3" w:rsidP="008E45D8">
            <w:pPr>
              <w:rPr>
                <w:b/>
                <w:i/>
              </w:rPr>
            </w:pPr>
            <w:r w:rsidRPr="003D5A27">
              <w:t xml:space="preserve">There is opportunity to connect their new knowledge about decimal notation to length measurements expressed in metres to two decimal places. </w:t>
            </w:r>
            <w:r w:rsidRPr="008E45D8">
              <w:rPr>
                <w:b/>
                <w:i/>
              </w:rPr>
              <w:t xml:space="preserve">Recognise that the place value system can be extended to tenths and hundredths. Make connections between fractions and decimal notation </w:t>
            </w:r>
            <w:r w:rsidR="008E45D8">
              <w:rPr>
                <w:b/>
                <w:i/>
              </w:rPr>
              <w:t xml:space="preserve">(ACMNA079).  </w:t>
            </w:r>
          </w:p>
          <w:p w14:paraId="4553D9C3" w14:textId="77777777" w:rsidR="00A63EE8" w:rsidRDefault="008E45D8" w:rsidP="008E45D8">
            <w:r>
              <w:t>Students in Y</w:t>
            </w:r>
            <w:r w:rsidR="006119B3" w:rsidRPr="003D5A27">
              <w:t>ear 4 are beginning to understand how a map and a plan differ, but only have an intuitive understand</w:t>
            </w:r>
            <w:r w:rsidR="00D8000C" w:rsidRPr="00A73772">
              <w:t>ing</w:t>
            </w:r>
            <w:r w:rsidR="006119B3" w:rsidRPr="00A73772">
              <w:t xml:space="preserve"> of scale relationships. In this module they build on their early understandings to</w:t>
            </w:r>
            <w:r w:rsidR="00B83C4F" w:rsidRPr="00A73772">
              <w:t xml:space="preserve"> draw a </w:t>
            </w:r>
            <w:r w:rsidR="00FC7DD8" w:rsidRPr="00A73772">
              <w:t xml:space="preserve">labelled </w:t>
            </w:r>
            <w:r w:rsidR="00B83C4F" w:rsidRPr="00A73772">
              <w:t>plan of their playground</w:t>
            </w:r>
            <w:r w:rsidR="00FC7DD8" w:rsidRPr="00A73772">
              <w:t xml:space="preserve"> using informal scale, showing the dimensions of play equipment and the distances between </w:t>
            </w:r>
            <w:r w:rsidR="006119B3" w:rsidRPr="00A73772">
              <w:t xml:space="preserve">them </w:t>
            </w:r>
            <w:r w:rsidR="00FC7DD8" w:rsidRPr="00A73772">
              <w:t>in metres</w:t>
            </w:r>
            <w:r w:rsidR="00D8000C" w:rsidRPr="00A73772">
              <w:t xml:space="preserve"> to two decimal places</w:t>
            </w:r>
            <w:r>
              <w:t xml:space="preserve">. </w:t>
            </w:r>
            <w:r w:rsidR="009755E5" w:rsidRPr="008E45D8">
              <w:rPr>
                <w:b/>
                <w:i/>
              </w:rPr>
              <w:t>Use simple scales, legends and directions to interpret information contained in basic maps</w:t>
            </w:r>
            <w:r>
              <w:rPr>
                <w:b/>
                <w:i/>
              </w:rPr>
              <w:t xml:space="preserve"> (ACMMG090)</w:t>
            </w:r>
            <w:r w:rsidR="00202CAF" w:rsidRPr="003D5A27">
              <w:t>.</w:t>
            </w:r>
            <w:r w:rsidR="00FC7DD8" w:rsidRPr="003D5A27">
              <w:t xml:space="preserve"> </w:t>
            </w:r>
          </w:p>
          <w:p w14:paraId="1957C57F" w14:textId="77777777" w:rsidR="00A63EE8" w:rsidRDefault="00FC7DD8" w:rsidP="008E45D8">
            <w:r w:rsidRPr="003D5A27">
              <w:t xml:space="preserve">While Year 4 students learn to interpret the meaning of simple scales given on maps, they are not expected to </w:t>
            </w:r>
            <w:r w:rsidR="00885592" w:rsidRPr="003D5A27">
              <w:t>draw</w:t>
            </w:r>
            <w:r w:rsidRPr="003D5A27">
              <w:t xml:space="preserve"> plans to scale or understand the use of scale factors </w:t>
            </w:r>
            <w:r w:rsidR="00ED3E6F" w:rsidRPr="00A73772">
              <w:t>until later years</w:t>
            </w:r>
            <w:r w:rsidR="00885592" w:rsidRPr="00A73772">
              <w:t>. However</w:t>
            </w:r>
            <w:r w:rsidRPr="00A73772">
              <w:t xml:space="preserve">, during this module, they can </w:t>
            </w:r>
            <w:r w:rsidR="00885592" w:rsidRPr="00A73772">
              <w:t xml:space="preserve">be asked to </w:t>
            </w:r>
            <w:r w:rsidRPr="00A73772">
              <w:t xml:space="preserve">examine their informal </w:t>
            </w:r>
            <w:r w:rsidR="00885592" w:rsidRPr="00A73772">
              <w:t xml:space="preserve">drawings of the play equipment compared to their measurements and reason, for example that their slide needs to be longer because “the slide part is much longer than wide, but I drew the length and width the same size”. This kind of problem-solving and reasoning will lay foundations </w:t>
            </w:r>
            <w:r w:rsidR="008E45D8">
              <w:t xml:space="preserve">for </w:t>
            </w:r>
            <w:r w:rsidR="00ED3E6F" w:rsidRPr="008E45D8">
              <w:t>future learning</w:t>
            </w:r>
            <w:r w:rsidR="00885592" w:rsidRPr="008E45D8">
              <w:t xml:space="preserve"> when enlarging and reducing to scale will be</w:t>
            </w:r>
            <w:r w:rsidR="00ED3E6F" w:rsidRPr="008E45D8">
              <w:t xml:space="preserve"> formally</w:t>
            </w:r>
            <w:r w:rsidR="00885592" w:rsidRPr="008E45D8">
              <w:t xml:space="preserve"> introduced. </w:t>
            </w:r>
            <w:r w:rsidRPr="008E45D8">
              <w:t xml:space="preserve"> </w:t>
            </w:r>
          </w:p>
          <w:p w14:paraId="530D2158" w14:textId="79150422" w:rsidR="006119B3" w:rsidRPr="008E45D8" w:rsidRDefault="006119B3" w:rsidP="008E45D8">
            <w:r w:rsidRPr="008E45D8">
              <w:t xml:space="preserve">Some opportunity is also provided to construct surveys for a purpose, using an open-ended question, the responses to which need to be categorised and frequencies graphed according to the response categories. </w:t>
            </w:r>
            <w:r w:rsidRPr="008E45D8">
              <w:rPr>
                <w:b/>
                <w:i/>
              </w:rPr>
              <w:t xml:space="preserve">Select and trial methods for data collection, including survey questions and recording sheets </w:t>
            </w:r>
            <w:hyperlink r:id="rId18" w:tgtFrame="_blank" w:history="1">
              <w:r w:rsidRPr="008E45D8">
                <w:rPr>
                  <w:b/>
                </w:rPr>
                <w:t>(ACMSP095)</w:t>
              </w:r>
            </w:hyperlink>
            <w:r w:rsidRPr="008E45D8">
              <w:t xml:space="preserve"> and </w:t>
            </w:r>
            <w:r w:rsidRPr="008E45D8">
              <w:rPr>
                <w:b/>
                <w:i/>
              </w:rPr>
              <w:t xml:space="preserve">Construct suitable data displays, with and without the use of digital technologies, from given or collected data. Include tables, column graphs and picture graphs where one picture can represent many data values </w:t>
            </w:r>
            <w:hyperlink r:id="rId19" w:tgtFrame="_blank" w:history="1">
              <w:r w:rsidRPr="008E45D8">
                <w:rPr>
                  <w:b/>
                </w:rPr>
                <w:t>(ACMSP096)</w:t>
              </w:r>
            </w:hyperlink>
            <w:r w:rsidR="008E45D8" w:rsidRPr="008E45D8">
              <w:rPr>
                <w:lang w:val="en-AU"/>
              </w:rPr>
              <w:t>.</w:t>
            </w:r>
          </w:p>
          <w:p w14:paraId="0B00865E" w14:textId="77777777" w:rsidR="002D300E" w:rsidRPr="002D300E" w:rsidRDefault="002D300E" w:rsidP="003F3B2A">
            <w:pPr>
              <w:spacing w:before="360"/>
              <w:rPr>
                <w:b/>
              </w:rPr>
            </w:pPr>
            <w:r w:rsidRPr="002D300E">
              <w:rPr>
                <w:b/>
              </w:rPr>
              <w:t>Technology</w:t>
            </w:r>
          </w:p>
          <w:p w14:paraId="625D1374" w14:textId="1C4902E0" w:rsidR="00A015CC" w:rsidRDefault="002D300E" w:rsidP="005B4F03">
            <w:pPr>
              <w:rPr>
                <w:rFonts w:cstheme="minorHAnsi"/>
                <w:lang w:val="en-AU"/>
              </w:rPr>
            </w:pPr>
            <w:r>
              <w:t>Students consider</w:t>
            </w:r>
            <w:r w:rsidR="005A7E0C" w:rsidRPr="00EA765D">
              <w:rPr>
                <w:lang w:val="en-AU"/>
              </w:rPr>
              <w:t xml:space="preserve"> </w:t>
            </w:r>
            <w:r w:rsidR="005A7E0C" w:rsidRPr="00EA765D">
              <w:rPr>
                <w:rFonts w:cstheme="minorHAnsi"/>
                <w:lang w:val="en-AU"/>
              </w:rPr>
              <w:t xml:space="preserve">how forces and materials affect the behaviour of systems (ACTDEK011). They represent their design as an </w:t>
            </w:r>
            <w:r w:rsidR="00202CAF">
              <w:rPr>
                <w:rFonts w:cstheme="minorHAnsi"/>
                <w:lang w:val="en-AU"/>
              </w:rPr>
              <w:t>annotated diagram</w:t>
            </w:r>
            <w:r w:rsidR="0067567A">
              <w:rPr>
                <w:rFonts w:cstheme="minorHAnsi"/>
                <w:lang w:val="en-AU"/>
              </w:rPr>
              <w:t>, use computer-aided design</w:t>
            </w:r>
            <w:r w:rsidR="004B0CCA">
              <w:rPr>
                <w:rFonts w:cstheme="minorHAnsi"/>
                <w:lang w:val="en-AU"/>
              </w:rPr>
              <w:t xml:space="preserve"> </w:t>
            </w:r>
            <w:r w:rsidR="0067567A">
              <w:rPr>
                <w:rFonts w:cstheme="minorHAnsi"/>
                <w:lang w:val="en-AU"/>
              </w:rPr>
              <w:t xml:space="preserve">(CAD) </w:t>
            </w:r>
            <w:r w:rsidR="004B0CCA">
              <w:rPr>
                <w:rFonts w:cstheme="minorHAnsi"/>
                <w:lang w:val="en-AU"/>
              </w:rPr>
              <w:t xml:space="preserve">technology </w:t>
            </w:r>
            <w:r w:rsidR="00534F5B">
              <w:rPr>
                <w:rFonts w:cstheme="minorHAnsi"/>
                <w:lang w:val="en-AU"/>
              </w:rPr>
              <w:t>to draw their design</w:t>
            </w:r>
            <w:r w:rsidR="00202CAF">
              <w:rPr>
                <w:rFonts w:cstheme="minorHAnsi"/>
                <w:lang w:val="en-AU"/>
              </w:rPr>
              <w:t xml:space="preserve"> and build a three-dimensional</w:t>
            </w:r>
            <w:r w:rsidR="00A015CC">
              <w:rPr>
                <w:rFonts w:cstheme="minorHAnsi"/>
                <w:lang w:val="en-AU"/>
              </w:rPr>
              <w:t xml:space="preserve"> model. </w:t>
            </w:r>
          </w:p>
          <w:p w14:paraId="47A52268" w14:textId="77777777" w:rsidR="00DB5626" w:rsidRDefault="00DB5626" w:rsidP="002D300E">
            <w:pPr>
              <w:rPr>
                <w:rFonts w:cstheme="minorHAnsi"/>
                <w:lang w:val="en-GB"/>
              </w:rPr>
            </w:pPr>
          </w:p>
          <w:p w14:paraId="2AB8C23E" w14:textId="7F8C6254" w:rsidR="00F12FC2" w:rsidRPr="00A015CC" w:rsidRDefault="005A7E0C" w:rsidP="00DB5626">
            <w:pPr>
              <w:spacing w:before="240"/>
              <w:rPr>
                <w:rFonts w:cstheme="minorHAnsi"/>
                <w:lang w:val="en-AU"/>
              </w:rPr>
            </w:pPr>
            <w:r w:rsidRPr="00AD33EA">
              <w:rPr>
                <w:rFonts w:cstheme="minorHAnsi"/>
                <w:lang w:val="en-GB"/>
              </w:rPr>
              <w:lastRenderedPageBreak/>
              <w:t>Students</w:t>
            </w:r>
            <w:r>
              <w:rPr>
                <w:rFonts w:cstheme="minorHAnsi"/>
                <w:lang w:val="en-GB"/>
              </w:rPr>
              <w:t xml:space="preserve"> work collaboratively and </w:t>
            </w:r>
            <w:r w:rsidR="00A015CC">
              <w:rPr>
                <w:rFonts w:cstheme="minorHAnsi"/>
                <w:lang w:val="en-GB"/>
              </w:rPr>
              <w:t>summarise</w:t>
            </w:r>
            <w:r>
              <w:rPr>
                <w:rFonts w:cstheme="minorHAnsi"/>
                <w:lang w:val="en-GB"/>
              </w:rPr>
              <w:t xml:space="preserve"> their learning when presenting their designs to an </w:t>
            </w:r>
            <w:r w:rsidR="004B0CCA">
              <w:rPr>
                <w:rFonts w:cstheme="minorHAnsi"/>
                <w:lang w:val="en-GB"/>
              </w:rPr>
              <w:t xml:space="preserve">authentic </w:t>
            </w:r>
            <w:r>
              <w:rPr>
                <w:rFonts w:cstheme="minorHAnsi"/>
                <w:lang w:val="en-GB"/>
              </w:rPr>
              <w:t xml:space="preserve">audience, which may include </w:t>
            </w:r>
            <w:r w:rsidR="00A015CC">
              <w:rPr>
                <w:rFonts w:cstheme="minorHAnsi"/>
                <w:lang w:val="en-GB"/>
              </w:rPr>
              <w:t>a</w:t>
            </w:r>
            <w:r>
              <w:rPr>
                <w:rFonts w:cstheme="minorHAnsi"/>
                <w:lang w:val="en-GB"/>
              </w:rPr>
              <w:t xml:space="preserve"> representative from a playground company. Students use software </w:t>
            </w:r>
            <w:r w:rsidRPr="00AD33EA">
              <w:rPr>
                <w:lang w:val="en-GB"/>
              </w:rPr>
              <w:t>(ACTDIP009)</w:t>
            </w:r>
            <w:r>
              <w:rPr>
                <w:lang w:val="en-GB"/>
              </w:rPr>
              <w:t xml:space="preserve"> </w:t>
            </w:r>
            <w:r>
              <w:rPr>
                <w:rFonts w:cstheme="minorHAnsi"/>
                <w:lang w:val="en-GB"/>
              </w:rPr>
              <w:t xml:space="preserve">to create multimodal reports to communicate their design ideas and science understandings (ACSIS071) to their </w:t>
            </w:r>
            <w:r w:rsidRPr="00AD33EA">
              <w:rPr>
                <w:rFonts w:cstheme="minorHAnsi"/>
                <w:lang w:val="en-GB"/>
              </w:rPr>
              <w:t>audience</w:t>
            </w:r>
            <w:r>
              <w:rPr>
                <w:rFonts w:cstheme="minorHAnsi"/>
                <w:lang w:val="en-GB"/>
              </w:rPr>
              <w:t>.</w:t>
            </w:r>
            <w:r w:rsidRPr="00AD33EA">
              <w:rPr>
                <w:rFonts w:cstheme="minorHAnsi"/>
                <w:lang w:val="en-GB"/>
              </w:rPr>
              <w:t xml:space="preserve"> </w:t>
            </w:r>
          </w:p>
          <w:p w14:paraId="426D9E60" w14:textId="364C9565" w:rsidR="00D100F7" w:rsidRPr="00A015CC" w:rsidRDefault="00D100F7" w:rsidP="00DB5626">
            <w:pPr>
              <w:spacing w:after="240"/>
              <w:rPr>
                <w:lang w:val="en-AU"/>
              </w:rPr>
            </w:pPr>
            <w:r>
              <w:rPr>
                <w:lang w:val="en-AU"/>
              </w:rPr>
              <w:t xml:space="preserve">The </w:t>
            </w:r>
            <w:hyperlink w:anchor="_Appendix_4:_Design" w:history="1">
              <w:r w:rsidRPr="008A458D">
                <w:rPr>
                  <w:rStyle w:val="Hyperlink"/>
                  <w:lang w:val="en-AU"/>
                </w:rPr>
                <w:t>Design process guide</w:t>
              </w:r>
            </w:hyperlink>
            <w:r>
              <w:rPr>
                <w:lang w:val="en-AU"/>
              </w:rPr>
              <w:t xml:space="preserve"> is included as a resource to provide assistance to teachers in understanding the complete design process as develope</w:t>
            </w:r>
            <w:r w:rsidR="00A015CC">
              <w:rPr>
                <w:lang w:val="en-AU"/>
              </w:rPr>
              <w:t>d in the Technologies syllabus.</w:t>
            </w:r>
          </w:p>
        </w:tc>
      </w:tr>
      <w:tr w:rsidR="00D100F7" w14:paraId="154AADB5" w14:textId="77777777" w:rsidTr="00550084">
        <w:tc>
          <w:tcPr>
            <w:tcW w:w="9016" w:type="dxa"/>
            <w:tcBorders>
              <w:top w:val="nil"/>
            </w:tcBorders>
          </w:tcPr>
          <w:p w14:paraId="42FF5CEC" w14:textId="1523F9A8" w:rsidR="00D100F7" w:rsidRPr="00356052" w:rsidRDefault="00D100F7" w:rsidP="00D100F7">
            <w:pPr>
              <w:spacing w:before="240"/>
              <w:rPr>
                <w:b/>
                <w:lang w:val="en-GB"/>
              </w:rPr>
            </w:pPr>
            <w:r w:rsidRPr="00356052">
              <w:rPr>
                <w:b/>
                <w:lang w:val="en-GB"/>
              </w:rPr>
              <w:lastRenderedPageBreak/>
              <w:t>General capabilities</w:t>
            </w:r>
            <w:r w:rsidRPr="00D93326">
              <w:rPr>
                <w:lang w:val="en-GB"/>
              </w:rPr>
              <w:t xml:space="preserve"> </w:t>
            </w:r>
          </w:p>
          <w:p w14:paraId="599CA5D2" w14:textId="04F15C84" w:rsidR="00D100F7" w:rsidRPr="00F624BA" w:rsidRDefault="00D100F7" w:rsidP="008A458D">
            <w:pPr>
              <w:spacing w:after="0"/>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Pr>
                <w:rFonts w:cstheme="minorHAnsi"/>
                <w:lang w:val="en-GB"/>
              </w:rPr>
              <w:t>engage with</w:t>
            </w:r>
            <w:r w:rsidRPr="00E42D13">
              <w:rPr>
                <w:rFonts w:cstheme="minorHAnsi"/>
                <w:lang w:val="en-GB"/>
              </w:rPr>
              <w:t xml:space="preserve"> </w:t>
            </w:r>
            <w:r w:rsidR="00A015CC" w:rsidRPr="00A015CC">
              <w:rPr>
                <w:rFonts w:cstheme="minorHAnsi"/>
                <w:i/>
                <w:lang w:val="en-GB"/>
              </w:rPr>
              <w:t>Our new playground</w:t>
            </w:r>
            <w:r w:rsidRPr="00E42D13">
              <w:rPr>
                <w:rFonts w:cstheme="minorHAnsi"/>
                <w:lang w:val="en-GB"/>
              </w:rPr>
              <w:t xml:space="preserve">. In this module, </w:t>
            </w:r>
            <w:r w:rsidRPr="00F624BA">
              <w:rPr>
                <w:rFonts w:cstheme="minorHAnsi"/>
                <w:lang w:val="en-GB"/>
              </w:rPr>
              <w:t>students:</w:t>
            </w:r>
          </w:p>
          <w:p w14:paraId="69924C31" w14:textId="1D6F9194" w:rsidR="00D100F7" w:rsidRPr="00F624BA" w:rsidRDefault="00D100F7" w:rsidP="009F1E8A">
            <w:pPr>
              <w:widowControl/>
              <w:numPr>
                <w:ilvl w:val="0"/>
                <w:numId w:val="24"/>
              </w:numPr>
              <w:spacing w:after="0"/>
              <w:ind w:left="454" w:hanging="227"/>
              <w:rPr>
                <w:lang w:val="en-GB"/>
              </w:rPr>
            </w:pPr>
            <w:r w:rsidRPr="00F624BA">
              <w:rPr>
                <w:lang w:val="en-GB"/>
              </w:rPr>
              <w:t>Develop problem solving skills as they research the problem and its context (</w:t>
            </w:r>
            <w:r w:rsidRPr="00F624BA">
              <w:rPr>
                <w:i/>
                <w:lang w:val="en-GB"/>
              </w:rPr>
              <w:t>Activity</w:t>
            </w:r>
            <w:r w:rsidR="0067567A">
              <w:rPr>
                <w:i/>
                <w:lang w:val="en-GB"/>
              </w:rPr>
              <w:t xml:space="preserve"> </w:t>
            </w:r>
            <w:r w:rsidRPr="00F624BA">
              <w:rPr>
                <w:i/>
                <w:lang w:val="en-GB"/>
              </w:rPr>
              <w:t>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14:paraId="2C81EB03" w14:textId="65FE32A4" w:rsidR="00D100F7" w:rsidRPr="00F624BA" w:rsidRDefault="00D100F7" w:rsidP="009F1E8A">
            <w:pPr>
              <w:widowControl/>
              <w:numPr>
                <w:ilvl w:val="0"/>
                <w:numId w:val="24"/>
              </w:numPr>
              <w:spacing w:after="0"/>
              <w:ind w:left="454" w:hanging="227"/>
            </w:pPr>
            <w:r w:rsidRPr="00F624BA">
              <w:rPr>
                <w:lang w:val="en-GB"/>
              </w:rPr>
              <w:t xml:space="preserve">Utilise creative thinking as they generate possible design solutions; and critical thinking, numeracy skills and ethical understanding as they choose between alternative approaches to solving the </w:t>
            </w:r>
            <w:r w:rsidR="0069309A">
              <w:rPr>
                <w:lang w:val="en-GB"/>
              </w:rPr>
              <w:t>problem.</w:t>
            </w:r>
          </w:p>
          <w:p w14:paraId="0F21AB8F" w14:textId="3C69EAA7" w:rsidR="00D100F7" w:rsidRPr="0069309A" w:rsidRDefault="00D100F7" w:rsidP="009F1E8A">
            <w:pPr>
              <w:widowControl/>
              <w:numPr>
                <w:ilvl w:val="0"/>
                <w:numId w:val="24"/>
              </w:numPr>
              <w:spacing w:after="0"/>
              <w:ind w:left="454" w:hanging="227"/>
              <w:rPr>
                <w:lang w:val="en-AU"/>
              </w:rPr>
            </w:pPr>
            <w:r w:rsidRPr="00F624BA">
              <w:rPr>
                <w:lang w:val="en-GB"/>
              </w:rPr>
              <w:t xml:space="preserve">Utilise personal </w:t>
            </w:r>
            <w:r w:rsidRPr="00F624BA">
              <w:rPr>
                <w:lang w:val="en-AU"/>
              </w:rPr>
              <w:t>and social capability as they develop socially cohesive and effective working teams; collaborate in generating solutions; adopt group roles; and reflect o</w:t>
            </w:r>
            <w:r w:rsidR="002D300E">
              <w:rPr>
                <w:lang w:val="en-AU"/>
              </w:rPr>
              <w:t>n their group work capabilities.</w:t>
            </w:r>
          </w:p>
          <w:p w14:paraId="2DEA6C54" w14:textId="2DFCBFA8" w:rsidR="00D100F7" w:rsidRPr="00BA4260" w:rsidRDefault="00D100F7" w:rsidP="009F1E8A">
            <w:pPr>
              <w:widowControl/>
              <w:numPr>
                <w:ilvl w:val="0"/>
                <w:numId w:val="24"/>
              </w:numPr>
              <w:spacing w:after="240"/>
              <w:ind w:left="454" w:hanging="227"/>
            </w:pPr>
            <w:r w:rsidRPr="00F624BA">
              <w:rPr>
                <w:lang w:val="en-GB"/>
              </w:rPr>
              <w:t xml:space="preserve">Utilise </w:t>
            </w:r>
            <w:r w:rsidR="00357EAF">
              <w:rPr>
                <w:lang w:val="en-AU"/>
              </w:rPr>
              <w:t>a range of literacies and i</w:t>
            </w:r>
            <w:r w:rsidRPr="00F624BA">
              <w:rPr>
                <w:lang w:val="en-AU"/>
              </w:rPr>
              <w:t>nformation and communication technologies (ICT) capabilities as they collate records of work completed thr</w:t>
            </w:r>
            <w:r w:rsidR="0067567A">
              <w:rPr>
                <w:lang w:val="en-AU"/>
              </w:rPr>
              <w:t>oughout the module in a journal and</w:t>
            </w:r>
            <w:r w:rsidRPr="00F624BA">
              <w:rPr>
                <w:lang w:val="en-AU"/>
              </w:rPr>
              <w:t xml:space="preserve"> represent and communicate their solutions to an audience using digital technologies in </w:t>
            </w:r>
            <w:r w:rsidRPr="00F624BA">
              <w:rPr>
                <w:i/>
                <w:lang w:val="en-AU"/>
              </w:rPr>
              <w:t>Activity 4</w:t>
            </w:r>
            <w:r>
              <w:rPr>
                <w:i/>
                <w:lang w:val="en-AU"/>
              </w:rPr>
              <w:t>.</w:t>
            </w:r>
          </w:p>
        </w:tc>
      </w:tr>
      <w:tr w:rsidR="00D100F7" w14:paraId="798F99CE" w14:textId="77777777" w:rsidTr="00E2723A">
        <w:tc>
          <w:tcPr>
            <w:tcW w:w="9016" w:type="dxa"/>
          </w:tcPr>
          <w:p w14:paraId="616F3F03" w14:textId="77777777" w:rsidR="00D100F7" w:rsidRPr="00B2183D" w:rsidRDefault="00D100F7" w:rsidP="00D100F7">
            <w:pPr>
              <w:spacing w:before="240"/>
              <w:rPr>
                <w:rFonts w:asciiTheme="minorHAnsi" w:hAnsiTheme="minorHAnsi"/>
                <w:b/>
              </w:rPr>
            </w:pPr>
            <w:r w:rsidRPr="00B2183D">
              <w:rPr>
                <w:b/>
              </w:rPr>
              <w:t>What are the pedagogical principles of the STEM learning modules?</w:t>
            </w:r>
          </w:p>
          <w:p w14:paraId="03D137E0" w14:textId="4966EA22" w:rsidR="00D100F7" w:rsidRDefault="00D100F7" w:rsidP="00D100F7">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0C59416D" w14:textId="77777777" w:rsidR="00D100F7" w:rsidRPr="00D93326" w:rsidRDefault="00D100F7" w:rsidP="003F3B2A">
            <w:pPr>
              <w:spacing w:before="240"/>
              <w:rPr>
                <w:lang w:val="en-AU"/>
              </w:rPr>
            </w:pPr>
            <w:r w:rsidRPr="00D93326">
              <w:rPr>
                <w:lang w:val="en-AU"/>
              </w:rPr>
              <w:t>The design of the modules is based on four pedagogical principles:</w:t>
            </w:r>
          </w:p>
          <w:p w14:paraId="572FBD26" w14:textId="77777777" w:rsidR="00D100F7" w:rsidRPr="00D93326" w:rsidRDefault="00D100F7" w:rsidP="003B3151">
            <w:pPr>
              <w:widowControl/>
              <w:numPr>
                <w:ilvl w:val="0"/>
                <w:numId w:val="25"/>
              </w:numPr>
              <w:autoSpaceDE w:val="0"/>
              <w:autoSpaceDN w:val="0"/>
              <w:adjustRightInd w:val="0"/>
              <w:spacing w:after="0"/>
              <w:ind w:left="454" w:hanging="227"/>
              <w:rPr>
                <w:lang w:val="en-AU"/>
              </w:rPr>
            </w:pPr>
            <w:r w:rsidRPr="00D93326">
              <w:rPr>
                <w:lang w:val="en-AU"/>
              </w:rPr>
              <w:t>Problem-based learning</w:t>
            </w:r>
          </w:p>
          <w:p w14:paraId="289BAD8C" w14:textId="2408888D" w:rsidR="00DB5626" w:rsidRDefault="00D100F7" w:rsidP="00D100F7">
            <w:pPr>
              <w:widowControl/>
              <w:ind w:left="454"/>
              <w:contextualSpacing/>
              <w:rPr>
                <w:lang w:val="en-AU"/>
              </w:rPr>
            </w:pPr>
            <w:r w:rsidRPr="00D93326">
              <w:rPr>
                <w:lang w:val="en-AU"/>
              </w:rPr>
              <w:t xml:space="preserve">This is an underlying part of all modules with every module based around solving an initial problem. It is supported through a four-phase instructional model: research the problem and its context; investigate the parameters </w:t>
            </w:r>
          </w:p>
          <w:p w14:paraId="5D7850BE" w14:textId="131BB281" w:rsidR="00D100F7" w:rsidRPr="00D93326" w:rsidRDefault="00D100F7" w:rsidP="00DB5626">
            <w:pPr>
              <w:widowControl/>
              <w:spacing w:before="240"/>
              <w:ind w:left="454"/>
              <w:contextualSpacing/>
              <w:rPr>
                <w:lang w:val="en-AU"/>
              </w:rPr>
            </w:pPr>
            <w:r w:rsidRPr="00D93326">
              <w:rPr>
                <w:lang w:val="en-AU"/>
              </w:rPr>
              <w:lastRenderedPageBreak/>
              <w:t xml:space="preserve">impacting on the problem; design and develop solutions to the problem; and evaluate and communicate solutions to an authentic audience. </w:t>
            </w:r>
          </w:p>
          <w:p w14:paraId="6BBE5F1D" w14:textId="77777777" w:rsidR="00D100F7" w:rsidRPr="00D93326" w:rsidRDefault="00D100F7" w:rsidP="003B3151">
            <w:pPr>
              <w:widowControl/>
              <w:numPr>
                <w:ilvl w:val="0"/>
                <w:numId w:val="25"/>
              </w:numPr>
              <w:autoSpaceDE w:val="0"/>
              <w:autoSpaceDN w:val="0"/>
              <w:adjustRightInd w:val="0"/>
              <w:spacing w:before="240" w:after="0"/>
              <w:ind w:left="454" w:hanging="227"/>
              <w:rPr>
                <w:lang w:val="en-AU"/>
              </w:rPr>
            </w:pPr>
            <w:r w:rsidRPr="00D93326">
              <w:rPr>
                <w:lang w:val="en-AU"/>
              </w:rPr>
              <w:t>Developing higher order thinking</w:t>
            </w:r>
          </w:p>
          <w:p w14:paraId="0153D06D" w14:textId="77777777" w:rsidR="00D100F7" w:rsidRPr="00D93326" w:rsidRDefault="00D100F7" w:rsidP="00D100F7">
            <w:pPr>
              <w:widowControl/>
              <w:ind w:left="454"/>
              <w:contextualSpacing/>
              <w:rPr>
                <w:lang w:val="en-AU"/>
              </w:rPr>
            </w:pPr>
            <w:r w:rsidRPr="00D93326">
              <w:rPr>
                <w:rFonts w:cstheme="minorHAnsi"/>
                <w:noProof/>
                <w:lang w:eastAsia="en-AU"/>
              </w:rPr>
              <w:drawing>
                <wp:anchor distT="0" distB="0" distL="114300" distR="114300" simplePos="0" relativeHeight="251864064" behindDoc="0" locked="0" layoutInCell="1" allowOverlap="1" wp14:anchorId="0CE60274" wp14:editId="6BAD16CA">
                  <wp:simplePos x="0" y="0"/>
                  <wp:positionH relativeFrom="margin">
                    <wp:align>right</wp:align>
                  </wp:positionH>
                  <wp:positionV relativeFrom="paragraph">
                    <wp:posOffset>43180</wp:posOffset>
                  </wp:positionV>
                  <wp:extent cx="504000" cy="504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val="en-AU" w:eastAsia="en-AU"/>
              </w:rPr>
              <w:t xml:space="preserve"> </w:t>
            </w:r>
          </w:p>
          <w:p w14:paraId="076FA6DD" w14:textId="77777777" w:rsidR="00D100F7" w:rsidRPr="00D93326" w:rsidRDefault="00D100F7" w:rsidP="003B3151">
            <w:pPr>
              <w:widowControl/>
              <w:numPr>
                <w:ilvl w:val="0"/>
                <w:numId w:val="25"/>
              </w:numPr>
              <w:autoSpaceDE w:val="0"/>
              <w:autoSpaceDN w:val="0"/>
              <w:adjustRightInd w:val="0"/>
              <w:spacing w:before="240" w:after="0"/>
              <w:ind w:left="454" w:hanging="227"/>
              <w:rPr>
                <w:lang w:val="en-AU"/>
              </w:rPr>
            </w:pPr>
            <w:r w:rsidRPr="00D93326">
              <w:rPr>
                <w:lang w:val="en-AU"/>
              </w:rPr>
              <w:t>Collaborative learning</w:t>
            </w:r>
          </w:p>
          <w:p w14:paraId="616127C7" w14:textId="2E6B95C2" w:rsidR="00D100F7" w:rsidRPr="00D93326" w:rsidRDefault="00D100F7" w:rsidP="00D100F7">
            <w:pPr>
              <w:widowControl/>
              <w:ind w:left="454"/>
              <w:contextualSpacing/>
              <w:rPr>
                <w:lang w:val="en-AU"/>
              </w:rPr>
            </w:pPr>
            <w:r w:rsidRPr="00D9332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673FEB2C" w14:textId="276AFDB5" w:rsidR="00D100F7" w:rsidRPr="00D93326" w:rsidRDefault="00D100F7" w:rsidP="003B3151">
            <w:pPr>
              <w:widowControl/>
              <w:numPr>
                <w:ilvl w:val="0"/>
                <w:numId w:val="25"/>
              </w:numPr>
              <w:autoSpaceDE w:val="0"/>
              <w:autoSpaceDN w:val="0"/>
              <w:adjustRightInd w:val="0"/>
              <w:spacing w:before="240" w:after="0"/>
              <w:ind w:left="454" w:hanging="227"/>
              <w:rPr>
                <w:lang w:val="en-AU"/>
              </w:rPr>
            </w:pPr>
            <w:r w:rsidRPr="00D93326">
              <w:rPr>
                <w:lang w:val="en-AU"/>
              </w:rPr>
              <w:t>Reflective practice</w:t>
            </w:r>
          </w:p>
          <w:p w14:paraId="1A2DF278" w14:textId="7C258C6D" w:rsidR="00D100F7" w:rsidRPr="00D93326" w:rsidRDefault="00D100F7" w:rsidP="00D100F7">
            <w:pPr>
              <w:widowControl/>
              <w:ind w:left="454"/>
              <w:contextualSpacing/>
              <w:rPr>
                <w:lang w:val="en-AU"/>
              </w:rPr>
            </w:pPr>
            <w:r w:rsidRPr="00D93326">
              <w:rPr>
                <w:lang w:val="en-AU"/>
              </w:rPr>
              <w:t>Recording observations, ideas and one’s reflections on the learning experiences in some form of journal fosters deeper engagement and metacognitive awareness of what is being learn</w:t>
            </w:r>
            <w:r>
              <w:rPr>
                <w:lang w:val="en-AU"/>
              </w:rPr>
              <w:t>t</w:t>
            </w:r>
            <w:r w:rsidRPr="00D93326">
              <w:rPr>
                <w:lang w:val="en-AU"/>
              </w:rPr>
              <w:t xml:space="preserve">. Information that can support teachers with </w:t>
            </w:r>
            <w:r w:rsidR="000A3990">
              <w:rPr>
                <w:lang w:val="en-AU"/>
              </w:rPr>
              <w:t>journaling</w:t>
            </w:r>
            <w:r w:rsidRPr="00D93326">
              <w:rPr>
                <w:lang w:val="en-AU"/>
              </w:rPr>
              <w:t xml:space="preserve"> is included in the resource sheets.</w:t>
            </w:r>
          </w:p>
          <w:p w14:paraId="2A9A3929" w14:textId="1B2EED6E" w:rsidR="00D100F7" w:rsidRPr="00356052" w:rsidRDefault="00D100F7" w:rsidP="00D100F7">
            <w:pPr>
              <w:spacing w:before="240"/>
              <w:rPr>
                <w:b/>
                <w:lang w:val="en-GB"/>
              </w:rPr>
            </w:pPr>
            <w:r w:rsidRPr="00731984">
              <w:t xml:space="preserve">These pedagogical principles can be explored further in the STEM Learning Project online professional learning modules </w:t>
            </w:r>
            <w:r>
              <w:t>located in Connect Resources</w:t>
            </w:r>
            <w:r w:rsidRPr="00731984">
              <w:t>.</w:t>
            </w:r>
          </w:p>
        </w:tc>
      </w:tr>
    </w:tbl>
    <w:p w14:paraId="7A7F7403" w14:textId="09DB3AA0" w:rsidR="00EA201B" w:rsidRDefault="00EA201B" w:rsidP="008F0DC7">
      <w:pPr>
        <w:widowControl/>
        <w:spacing w:before="0" w:after="160" w:line="259" w:lineRule="auto"/>
      </w:pPr>
      <w:r w:rsidRPr="006930E5">
        <w:rPr>
          <w:noProof/>
          <w:lang w:eastAsia="en-AU"/>
        </w:rPr>
        <w:lastRenderedPageBreak/>
        <w:drawing>
          <wp:anchor distT="0" distB="0" distL="114300" distR="114300" simplePos="0" relativeHeight="252122112" behindDoc="0" locked="0" layoutInCell="1" allowOverlap="1" wp14:anchorId="3A64CDB0" wp14:editId="58DC7B33">
            <wp:simplePos x="0" y="0"/>
            <wp:positionH relativeFrom="margin">
              <wp:align>center</wp:align>
            </wp:positionH>
            <wp:positionV relativeFrom="paragraph">
              <wp:posOffset>285750</wp:posOffset>
            </wp:positionV>
            <wp:extent cx="5040000" cy="2743203"/>
            <wp:effectExtent l="0" t="0" r="8255" b="0"/>
            <wp:wrapTopAndBottom/>
            <wp:docPr id="24" name="Picture 24" descr="Photograph of a teacher leading a discussion with a group of students." title="Classroom pedag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Overview – end picture iStock-6385266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2743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62354" w14:textId="58E205D9" w:rsidR="00EA201B" w:rsidRPr="00EA201B" w:rsidRDefault="00EA201B" w:rsidP="008F0DC7">
      <w:pPr>
        <w:widowControl/>
        <w:spacing w:before="0" w:after="160" w:line="259" w:lineRule="auto"/>
        <w:rPr>
          <w:sz w:val="16"/>
          <w:szCs w:val="16"/>
        </w:rPr>
      </w:pPr>
      <w:r>
        <w:rPr>
          <w:noProof/>
          <w:lang w:eastAsia="en-AU"/>
        </w:rPr>
        <w:t xml:space="preserve">         </w:t>
      </w:r>
      <w:r w:rsidRPr="00EA201B">
        <w:rPr>
          <w:noProof/>
          <w:sz w:val="16"/>
          <w:szCs w:val="16"/>
          <w:lang w:eastAsia="en-AU"/>
        </w:rPr>
        <w:t>Department of Education WA</w:t>
      </w:r>
    </w:p>
    <w:p w14:paraId="41BC542D" w14:textId="77777777" w:rsidR="00EA201B" w:rsidRDefault="00EA201B" w:rsidP="008F0DC7">
      <w:pPr>
        <w:widowControl/>
        <w:spacing w:before="0" w:after="160" w:line="259" w:lineRule="auto"/>
      </w:pPr>
    </w:p>
    <w:p w14:paraId="7766EFBE" w14:textId="4EFDE904" w:rsidR="008F0DC7" w:rsidRDefault="008F0DC7" w:rsidP="008F0DC7">
      <w:pPr>
        <w:widowControl/>
        <w:spacing w:before="0" w:after="160" w:line="259" w:lineRule="auto"/>
      </w:pPr>
      <w:r>
        <w:br w:type="page"/>
      </w:r>
    </w:p>
    <w:p w14:paraId="1E4C8797" w14:textId="77777777" w:rsidR="00EA201B" w:rsidRDefault="00EA201B" w:rsidP="008F0DC7">
      <w:pPr>
        <w:widowControl/>
        <w:spacing w:before="0" w:after="160" w:line="259" w:lineRule="auto"/>
      </w:pPr>
    </w:p>
    <w:p w14:paraId="43084C74" w14:textId="77777777" w:rsidR="008F0DC7" w:rsidRPr="00FD1EC1" w:rsidRDefault="008F0DC7" w:rsidP="008F0DC7">
      <w:pPr>
        <w:pStyle w:val="Heading1"/>
        <w:rPr>
          <w:bCs/>
          <w:noProof/>
        </w:rPr>
      </w:pPr>
      <w:bookmarkStart w:id="7" w:name="_Toc476659550"/>
      <w:bookmarkStart w:id="8" w:name="_Toc4682847"/>
      <w:r>
        <w:t>Activity sequence and purpose</w:t>
      </w:r>
      <w:bookmarkEnd w:id="7"/>
      <w:bookmarkEnd w:id="8"/>
    </w:p>
    <w:tbl>
      <w:tblPr>
        <w:tblStyle w:val="PlainTable2"/>
        <w:tblW w:w="5000" w:type="pct"/>
        <w:jc w:val="center"/>
        <w:tblLook w:val="04A0" w:firstRow="1" w:lastRow="0" w:firstColumn="1" w:lastColumn="0" w:noHBand="0" w:noVBand="1"/>
      </w:tblPr>
      <w:tblGrid>
        <w:gridCol w:w="3970"/>
        <w:gridCol w:w="5056"/>
      </w:tblGrid>
      <w:tr w:rsidR="008F0DC7" w:rsidRPr="00A868B1" w14:paraId="60270511" w14:textId="77777777" w:rsidTr="00E2723A">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3069D56F" w14:textId="76EB24C5" w:rsidR="008F0DC7" w:rsidRPr="000954F7" w:rsidRDefault="00D100F7" w:rsidP="00E2723A">
            <w:pPr>
              <w:spacing w:before="60" w:after="60"/>
              <w:rPr>
                <w:rFonts w:cstheme="minorHAnsi"/>
                <w:lang w:val="en-GB"/>
              </w:rPr>
            </w:pPr>
            <w:r>
              <w:rPr>
                <w:rFonts w:cstheme="minorHAnsi"/>
                <w:noProof/>
                <w:lang w:eastAsia="en-AU"/>
              </w:rPr>
              <w:drawing>
                <wp:anchor distT="0" distB="0" distL="114300" distR="114300" simplePos="0" relativeHeight="251867136" behindDoc="0" locked="0" layoutInCell="1" allowOverlap="1" wp14:anchorId="12204C7A" wp14:editId="120E5F73">
                  <wp:simplePos x="0" y="0"/>
                  <wp:positionH relativeFrom="column">
                    <wp:posOffset>1111250</wp:posOffset>
                  </wp:positionH>
                  <wp:positionV relativeFrom="paragraph">
                    <wp:posOffset>59055</wp:posOffset>
                  </wp:positionV>
                  <wp:extent cx="576000" cy="58320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 cy="583200"/>
                          </a:xfrm>
                          <a:prstGeom prst="rect">
                            <a:avLst/>
                          </a:prstGeom>
                          <a:noFill/>
                        </pic:spPr>
                      </pic:pic>
                    </a:graphicData>
                  </a:graphic>
                  <wp14:sizeRelH relativeFrom="margin">
                    <wp14:pctWidth>0</wp14:pctWidth>
                  </wp14:sizeRelH>
                  <wp14:sizeRelV relativeFrom="margin">
                    <wp14:pctHeight>0</wp14:pctHeight>
                  </wp14:sizeRelV>
                </wp:anchor>
              </w:drawing>
            </w:r>
            <w:r w:rsidR="008F0DC7" w:rsidRPr="000954F7">
              <w:rPr>
                <w:noProof/>
                <w:lang w:eastAsia="en-AU"/>
              </w:rPr>
              <w:drawing>
                <wp:inline distT="0" distB="0" distL="0" distR="0" wp14:anchorId="712567C6" wp14:editId="7E4E660C">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72DCE40" w14:textId="77777777" w:rsidR="008F0DC7" w:rsidRPr="000954F7" w:rsidRDefault="008F0DC7" w:rsidP="00E2723A">
            <w:pPr>
              <w:spacing w:after="240"/>
              <w:rPr>
                <w:rFonts w:cstheme="minorHAnsi"/>
                <w:lang w:val="en-GB"/>
              </w:rPr>
            </w:pPr>
            <w:r w:rsidRPr="004D22DC">
              <w:rPr>
                <w:rFonts w:cstheme="minorHAnsi"/>
                <w:lang w:val="en-GB"/>
              </w:rPr>
              <w:t>Play spaces</w:t>
            </w:r>
          </w:p>
        </w:tc>
        <w:tc>
          <w:tcPr>
            <w:tcW w:w="2801" w:type="pct"/>
            <w:tcMar>
              <w:left w:w="85" w:type="dxa"/>
              <w:right w:w="85" w:type="dxa"/>
            </w:tcMar>
            <w:vAlign w:val="center"/>
          </w:tcPr>
          <w:p w14:paraId="50B8E49C" w14:textId="7C49B096" w:rsidR="008F0DC7" w:rsidRPr="00327D37" w:rsidRDefault="008F0DC7" w:rsidP="00220956">
            <w:pPr>
              <w:cnfStyle w:val="100000000000" w:firstRow="1" w:lastRow="0" w:firstColumn="0" w:lastColumn="0" w:oddVBand="0" w:evenVBand="0" w:oddHBand="0" w:evenHBand="0" w:firstRowFirstColumn="0" w:firstRowLastColumn="0" w:lastRowFirstColumn="0" w:lastRowLastColumn="0"/>
              <w:rPr>
                <w:lang w:val="en-GB"/>
              </w:rPr>
            </w:pPr>
            <w:r w:rsidRPr="00D7499A">
              <w:rPr>
                <w:rFonts w:cstheme="minorHAnsi"/>
                <w:b w:val="0"/>
              </w:rPr>
              <w:t>To capture students</w:t>
            </w:r>
            <w:r w:rsidR="00D44D22">
              <w:rPr>
                <w:rFonts w:cstheme="minorHAnsi"/>
                <w:b w:val="0"/>
              </w:rPr>
              <w:t>’</w:t>
            </w:r>
            <w:r w:rsidRPr="00D7499A">
              <w:rPr>
                <w:rFonts w:cstheme="minorHAnsi"/>
                <w:b w:val="0"/>
              </w:rPr>
              <w:t xml:space="preserve"> interest and engage them </w:t>
            </w:r>
            <w:r w:rsidR="00E94FDF">
              <w:rPr>
                <w:rFonts w:cstheme="minorHAnsi"/>
                <w:b w:val="0"/>
              </w:rPr>
              <w:t>with</w:t>
            </w:r>
            <w:r>
              <w:rPr>
                <w:rFonts w:cstheme="minorHAnsi"/>
                <w:b w:val="0"/>
              </w:rPr>
              <w:t xml:space="preserve"> the problem</w:t>
            </w:r>
            <w:r w:rsidR="0067567A">
              <w:rPr>
                <w:rFonts w:cstheme="minorHAnsi"/>
                <w:b w:val="0"/>
              </w:rPr>
              <w:t>, s</w:t>
            </w:r>
            <w:r w:rsidR="0035547C">
              <w:rPr>
                <w:b w:val="0"/>
                <w:lang w:val="en-GB"/>
              </w:rPr>
              <w:t>tudents</w:t>
            </w:r>
            <w:r w:rsidRPr="00D7499A">
              <w:rPr>
                <w:b w:val="0"/>
                <w:lang w:val="en-GB"/>
              </w:rPr>
              <w:t xml:space="preserve"> </w:t>
            </w:r>
            <w:r>
              <w:rPr>
                <w:b w:val="0"/>
                <w:lang w:val="en-GB"/>
              </w:rPr>
              <w:t>research</w:t>
            </w:r>
            <w:r w:rsidRPr="00D7499A">
              <w:rPr>
                <w:b w:val="0"/>
                <w:lang w:val="en-GB"/>
              </w:rPr>
              <w:t xml:space="preserve"> the </w:t>
            </w:r>
            <w:r w:rsidR="00220956">
              <w:rPr>
                <w:b w:val="0"/>
                <w:lang w:val="en-GB"/>
              </w:rPr>
              <w:t xml:space="preserve">design </w:t>
            </w:r>
            <w:r w:rsidR="00220956" w:rsidRPr="009F437C">
              <w:rPr>
                <w:b w:val="0"/>
                <w:lang w:val="en-GB"/>
              </w:rPr>
              <w:t>of</w:t>
            </w:r>
            <w:r w:rsidRPr="009F437C">
              <w:rPr>
                <w:b w:val="0"/>
                <w:lang w:val="en-GB"/>
              </w:rPr>
              <w:t xml:space="preserve"> playgrounds, paying attention to current </w:t>
            </w:r>
            <w:r w:rsidRPr="009F437C">
              <w:rPr>
                <w:rFonts w:cstheme="minorHAnsi"/>
                <w:b w:val="0"/>
              </w:rPr>
              <w:t xml:space="preserve">trends and innovation. </w:t>
            </w:r>
            <w:r w:rsidR="007C3B20" w:rsidRPr="009F437C">
              <w:rPr>
                <w:rFonts w:cstheme="minorHAnsi"/>
                <w:b w:val="0"/>
              </w:rPr>
              <w:t>Students measure the dimensions and create a plan of their play area.</w:t>
            </w:r>
          </w:p>
        </w:tc>
      </w:tr>
      <w:tr w:rsidR="008F0DC7" w:rsidRPr="00A868B1" w14:paraId="0DE1AA13" w14:textId="77777777" w:rsidTr="00E2723A">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53FA598E" w14:textId="0ADB24D4" w:rsidR="008F0DC7" w:rsidRPr="000954F7" w:rsidRDefault="00263648" w:rsidP="00E94FDF">
            <w:pPr>
              <w:spacing w:after="240"/>
              <w:rPr>
                <w:rFonts w:cstheme="minorHAnsi"/>
                <w:lang w:val="en-GB"/>
              </w:rPr>
            </w:pPr>
            <w:r>
              <w:rPr>
                <w:noProof/>
                <w:lang w:eastAsia="en-AU"/>
              </w:rPr>
              <w:drawing>
                <wp:anchor distT="0" distB="0" distL="114300" distR="114300" simplePos="0" relativeHeight="251869184" behindDoc="0" locked="0" layoutInCell="1" allowOverlap="1" wp14:anchorId="2DC13B2B" wp14:editId="27B7093C">
                  <wp:simplePos x="0" y="0"/>
                  <wp:positionH relativeFrom="column">
                    <wp:posOffset>1056640</wp:posOffset>
                  </wp:positionH>
                  <wp:positionV relativeFrom="paragraph">
                    <wp:posOffset>57785</wp:posOffset>
                  </wp:positionV>
                  <wp:extent cx="576000" cy="576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Brien\AppData\Local\Microsoft\Windows\INetCache\Content.Word\Collaboration diagra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DC7" w:rsidRPr="000954F7">
              <w:rPr>
                <w:noProof/>
                <w:lang w:eastAsia="en-AU"/>
              </w:rPr>
              <w:drawing>
                <wp:inline distT="0" distB="0" distL="0" distR="0" wp14:anchorId="1C71DA71" wp14:editId="11E63B22">
                  <wp:extent cx="2077200" cy="1440000"/>
                  <wp:effectExtent l="0" t="0" r="18415" b="27305"/>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8F0DC7" w:rsidDel="0008073A">
              <w:rPr>
                <w:rFonts w:cstheme="minorHAnsi"/>
                <w:b w:val="0"/>
                <w:lang w:val="en-GB"/>
              </w:rPr>
              <w:t xml:space="preserve"> </w:t>
            </w:r>
            <w:r w:rsidR="00033461">
              <w:t>Analysing the space and equipment</w:t>
            </w:r>
          </w:p>
        </w:tc>
        <w:tc>
          <w:tcPr>
            <w:tcW w:w="2801" w:type="pct"/>
            <w:tcMar>
              <w:left w:w="85" w:type="dxa"/>
              <w:right w:w="85" w:type="dxa"/>
            </w:tcMar>
            <w:vAlign w:val="center"/>
          </w:tcPr>
          <w:p w14:paraId="6DC3DC27" w14:textId="4ACF7CE3" w:rsidR="008F0DC7" w:rsidRPr="00730E42" w:rsidRDefault="008F0DC7" w:rsidP="00A82C26">
            <w:pPr>
              <w:cnfStyle w:val="000000100000" w:firstRow="0" w:lastRow="0" w:firstColumn="0" w:lastColumn="0" w:oddVBand="0" w:evenVBand="0" w:oddHBand="1" w:evenHBand="0" w:firstRowFirstColumn="0" w:firstRowLastColumn="0" w:lastRowFirstColumn="0" w:lastRowLastColumn="0"/>
              <w:rPr>
                <w:rFonts w:cstheme="minorHAnsi"/>
              </w:rPr>
            </w:pPr>
            <w:r w:rsidRPr="00D7499A">
              <w:rPr>
                <w:rFonts w:cstheme="minorHAnsi"/>
                <w:bCs/>
              </w:rPr>
              <w:t>Students</w:t>
            </w:r>
            <w:r w:rsidRPr="00D7499A">
              <w:rPr>
                <w:rFonts w:cstheme="minorHAnsi"/>
              </w:rPr>
              <w:t xml:space="preserve"> investigate </w:t>
            </w:r>
            <w:r w:rsidRPr="00D7499A">
              <w:rPr>
                <w:rFonts w:cstheme="minorHAnsi"/>
                <w:lang w:val="en-GB"/>
              </w:rPr>
              <w:t xml:space="preserve">the </w:t>
            </w:r>
            <w:r w:rsidRPr="00E86669">
              <w:rPr>
                <w:rFonts w:cstheme="minorHAnsi"/>
                <w:lang w:val="en-GB"/>
              </w:rPr>
              <w:t xml:space="preserve">way </w:t>
            </w:r>
            <w:r>
              <w:rPr>
                <w:rFonts w:cstheme="minorHAnsi"/>
                <w:lang w:val="en-GB"/>
              </w:rPr>
              <w:t>they</w:t>
            </w:r>
            <w:r w:rsidRPr="00E86669">
              <w:rPr>
                <w:rFonts w:cstheme="minorHAnsi"/>
                <w:lang w:val="en-GB"/>
              </w:rPr>
              <w:t xml:space="preserve"> </w:t>
            </w:r>
            <w:r>
              <w:rPr>
                <w:rFonts w:cstheme="minorHAnsi"/>
                <w:lang w:val="en-GB"/>
              </w:rPr>
              <w:t>play in their school play areas and</w:t>
            </w:r>
            <w:r w:rsidRPr="00E86669">
              <w:rPr>
                <w:rFonts w:cstheme="minorHAnsi"/>
                <w:lang w:val="en-GB"/>
              </w:rPr>
              <w:t xml:space="preserve"> </w:t>
            </w:r>
            <w:r w:rsidR="00A82C26">
              <w:rPr>
                <w:rFonts w:cstheme="minorHAnsi"/>
                <w:lang w:val="en-GB"/>
              </w:rPr>
              <w:t>consider</w:t>
            </w:r>
            <w:r>
              <w:rPr>
                <w:rFonts w:cstheme="minorHAnsi"/>
                <w:lang w:val="en-GB"/>
              </w:rPr>
              <w:t xml:space="preserve"> new equipment </w:t>
            </w:r>
            <w:r w:rsidR="00A82C26">
              <w:rPr>
                <w:rFonts w:cstheme="minorHAnsi"/>
                <w:lang w:val="en-GB"/>
              </w:rPr>
              <w:t xml:space="preserve">that </w:t>
            </w:r>
            <w:r>
              <w:rPr>
                <w:rFonts w:cstheme="minorHAnsi"/>
                <w:lang w:val="en-GB"/>
              </w:rPr>
              <w:t>could</w:t>
            </w:r>
            <w:r w:rsidRPr="00E86669">
              <w:rPr>
                <w:rFonts w:cstheme="minorHAnsi"/>
                <w:lang w:val="en-GB"/>
              </w:rPr>
              <w:t xml:space="preserve"> </w:t>
            </w:r>
            <w:r>
              <w:rPr>
                <w:rFonts w:cstheme="minorHAnsi"/>
                <w:lang w:val="en-GB"/>
              </w:rPr>
              <w:t>enhance play</w:t>
            </w:r>
            <w:r w:rsidR="00DC2213">
              <w:rPr>
                <w:rFonts w:cstheme="minorHAnsi"/>
                <w:lang w:val="en-GB"/>
              </w:rPr>
              <w:t>.</w:t>
            </w:r>
            <w:r>
              <w:rPr>
                <w:rFonts w:cstheme="minorHAnsi"/>
                <w:lang w:val="en-GB"/>
              </w:rPr>
              <w:t xml:space="preserve"> </w:t>
            </w:r>
            <w:r w:rsidR="00F3771A">
              <w:rPr>
                <w:rFonts w:cstheme="minorHAnsi"/>
                <w:lang w:val="en-GB"/>
              </w:rPr>
              <w:t>They investigate how forces create different types of movement.</w:t>
            </w:r>
            <w:r w:rsidR="00D44D22">
              <w:rPr>
                <w:rFonts w:cstheme="minorHAnsi"/>
                <w:lang w:val="en-GB"/>
              </w:rPr>
              <w:t xml:space="preserve"> </w:t>
            </w:r>
          </w:p>
        </w:tc>
      </w:tr>
      <w:tr w:rsidR="008F0DC7" w:rsidRPr="00A868B1" w14:paraId="58808EBD" w14:textId="77777777" w:rsidTr="00E2723A">
        <w:trPr>
          <w:trHeight w:val="386"/>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25464F94" w14:textId="789EEFA2" w:rsidR="008F0DC7" w:rsidRPr="000954F7" w:rsidRDefault="009C4A85" w:rsidP="00E2723A">
            <w:pPr>
              <w:spacing w:after="240"/>
              <w:rPr>
                <w:rFonts w:cstheme="minorHAnsi"/>
              </w:rPr>
            </w:pPr>
            <w:r w:rsidRPr="001616A6">
              <w:rPr>
                <w:noProof/>
                <w:lang w:eastAsia="en-AU"/>
              </w:rPr>
              <w:drawing>
                <wp:anchor distT="0" distB="0" distL="114300" distR="114300" simplePos="0" relativeHeight="252113920" behindDoc="0" locked="0" layoutInCell="1" allowOverlap="1" wp14:anchorId="1091E736" wp14:editId="32EE1194">
                  <wp:simplePos x="0" y="0"/>
                  <wp:positionH relativeFrom="column">
                    <wp:posOffset>1090295</wp:posOffset>
                  </wp:positionH>
                  <wp:positionV relativeFrom="paragraph">
                    <wp:posOffset>49530</wp:posOffset>
                  </wp:positionV>
                  <wp:extent cx="576000" cy="576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DC7" w:rsidRPr="000954F7">
              <w:rPr>
                <w:noProof/>
                <w:lang w:eastAsia="en-AU"/>
              </w:rPr>
              <w:drawing>
                <wp:inline distT="0" distB="0" distL="0" distR="0" wp14:anchorId="66C813E0" wp14:editId="4EC19232">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8F0DC7" w:rsidDel="0008073A">
              <w:rPr>
                <w:rFonts w:cstheme="minorHAnsi"/>
                <w:b w:val="0"/>
              </w:rPr>
              <w:t xml:space="preserve"> </w:t>
            </w:r>
            <w:r w:rsidR="00033461">
              <w:t>Design for excitement</w:t>
            </w:r>
          </w:p>
        </w:tc>
        <w:tc>
          <w:tcPr>
            <w:tcW w:w="2801" w:type="pct"/>
            <w:tcMar>
              <w:left w:w="85" w:type="dxa"/>
              <w:right w:w="85" w:type="dxa"/>
            </w:tcMar>
            <w:vAlign w:val="center"/>
          </w:tcPr>
          <w:p w14:paraId="45AB5249" w14:textId="4B2DEC5F" w:rsidR="008F0DC7" w:rsidRPr="000954F7" w:rsidRDefault="008F0DC7" w:rsidP="00254DD6">
            <w:p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 xml:space="preserve">Using inspiration from their research, students work in small groups to </w:t>
            </w:r>
            <w:r w:rsidR="005E5E5E">
              <w:rPr>
                <w:rFonts w:cstheme="minorHAnsi"/>
                <w:lang w:val="en-GB"/>
              </w:rPr>
              <w:t>design a</w:t>
            </w:r>
            <w:r w:rsidR="00D44D22">
              <w:rPr>
                <w:rFonts w:cstheme="minorHAnsi"/>
                <w:lang w:val="en-GB"/>
              </w:rPr>
              <w:t xml:space="preserve"> piece of </w:t>
            </w:r>
            <w:r w:rsidR="00C468B2">
              <w:rPr>
                <w:rFonts w:cstheme="minorHAnsi"/>
                <w:lang w:val="en-GB"/>
              </w:rPr>
              <w:t>innovative playground equipment. T</w:t>
            </w:r>
            <w:r w:rsidR="00361E98">
              <w:rPr>
                <w:rFonts w:cstheme="minorHAnsi"/>
                <w:lang w:val="en-GB"/>
              </w:rPr>
              <w:t xml:space="preserve">hey </w:t>
            </w:r>
            <w:r w:rsidR="00D44D22">
              <w:rPr>
                <w:rFonts w:cstheme="minorHAnsi"/>
                <w:lang w:val="en-GB"/>
              </w:rPr>
              <w:t xml:space="preserve">represent their design </w:t>
            </w:r>
            <w:r w:rsidR="005E5E5E">
              <w:rPr>
                <w:rFonts w:cstheme="minorHAnsi"/>
                <w:lang w:val="en-GB"/>
              </w:rPr>
              <w:t>digital</w:t>
            </w:r>
            <w:r w:rsidR="00254DD6">
              <w:rPr>
                <w:rFonts w:cstheme="minorHAnsi"/>
                <w:lang w:val="en-GB"/>
              </w:rPr>
              <w:t>ly and as a three-dimensional</w:t>
            </w:r>
            <w:r w:rsidR="00D44D22">
              <w:rPr>
                <w:rFonts w:cstheme="minorHAnsi"/>
                <w:lang w:val="en-GB"/>
              </w:rPr>
              <w:t xml:space="preserve"> model</w:t>
            </w:r>
            <w:r w:rsidR="00254DD6">
              <w:rPr>
                <w:rFonts w:cstheme="minorHAnsi"/>
                <w:lang w:val="en-GB"/>
              </w:rPr>
              <w:t xml:space="preserve">, </w:t>
            </w:r>
            <w:r w:rsidR="00377491">
              <w:rPr>
                <w:rFonts w:cstheme="minorHAnsi"/>
                <w:lang w:val="en-GB"/>
              </w:rPr>
              <w:t>apply</w:t>
            </w:r>
            <w:r w:rsidR="00254DD6">
              <w:rPr>
                <w:rFonts w:cstheme="minorHAnsi"/>
                <w:lang w:val="en-GB"/>
              </w:rPr>
              <w:t>ing</w:t>
            </w:r>
            <w:r w:rsidR="00377491">
              <w:rPr>
                <w:rFonts w:cstheme="minorHAnsi"/>
                <w:lang w:val="en-GB"/>
              </w:rPr>
              <w:t xml:space="preserve"> </w:t>
            </w:r>
            <w:r w:rsidR="00544C89">
              <w:rPr>
                <w:rFonts w:cstheme="minorHAnsi"/>
                <w:lang w:val="en-GB"/>
              </w:rPr>
              <w:t xml:space="preserve">movement and </w:t>
            </w:r>
            <w:r w:rsidR="00B77781">
              <w:rPr>
                <w:rFonts w:cstheme="minorHAnsi"/>
                <w:lang w:val="en-GB"/>
              </w:rPr>
              <w:t>force concepts</w:t>
            </w:r>
            <w:r w:rsidR="00254DD6">
              <w:rPr>
                <w:rFonts w:cstheme="minorHAnsi"/>
                <w:lang w:val="en-GB"/>
              </w:rPr>
              <w:t>.</w:t>
            </w:r>
          </w:p>
        </w:tc>
      </w:tr>
      <w:tr w:rsidR="008F0DC7" w:rsidRPr="00A868B1" w14:paraId="25108231" w14:textId="77777777" w:rsidTr="00E2723A">
        <w:trPr>
          <w:cnfStyle w:val="000000100000" w:firstRow="0" w:lastRow="0" w:firstColumn="0" w:lastColumn="0" w:oddVBand="0" w:evenVBand="0" w:oddHBand="1" w:evenHBand="0" w:firstRowFirstColumn="0" w:firstRowLastColumn="0" w:lastRowFirstColumn="0" w:lastRowLastColumn="0"/>
          <w:trHeight w:val="279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56F0C8CB" w14:textId="3A590BEB" w:rsidR="008F0DC7" w:rsidRPr="000954F7" w:rsidRDefault="00C75DCC" w:rsidP="00EA765D">
            <w:pPr>
              <w:spacing w:after="240"/>
              <w:rPr>
                <w:noProof/>
                <w:lang w:eastAsia="en-AU"/>
              </w:rPr>
            </w:pPr>
            <w:r w:rsidRPr="001616A6">
              <w:rPr>
                <w:rFonts w:cstheme="minorHAnsi"/>
                <w:noProof/>
                <w:lang w:eastAsia="en-AU"/>
              </w:rPr>
              <w:drawing>
                <wp:anchor distT="0" distB="0" distL="114300" distR="114300" simplePos="0" relativeHeight="251873280" behindDoc="0" locked="0" layoutInCell="1" allowOverlap="1" wp14:anchorId="570C6EBC" wp14:editId="1F37F399">
                  <wp:simplePos x="0" y="0"/>
                  <wp:positionH relativeFrom="column">
                    <wp:posOffset>1155065</wp:posOffset>
                  </wp:positionH>
                  <wp:positionV relativeFrom="paragraph">
                    <wp:posOffset>80645</wp:posOffset>
                  </wp:positionV>
                  <wp:extent cx="576000" cy="576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DC7" w:rsidRPr="000954F7">
              <w:rPr>
                <w:noProof/>
                <w:lang w:eastAsia="en-AU"/>
              </w:rPr>
              <w:drawing>
                <wp:inline distT="0" distB="0" distL="0" distR="0" wp14:anchorId="7522B773" wp14:editId="10BE4755">
                  <wp:extent cx="2077200" cy="1440000"/>
                  <wp:effectExtent l="0" t="0" r="18415" b="825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008F0DC7">
              <w:rPr>
                <w:rFonts w:cstheme="minorHAnsi"/>
                <w:b w:val="0"/>
              </w:rPr>
              <w:t xml:space="preserve"> </w:t>
            </w:r>
            <w:r w:rsidR="00E94FDF">
              <w:t>Shar</w:t>
            </w:r>
            <w:r w:rsidR="00EA765D">
              <w:t>e</w:t>
            </w:r>
            <w:r w:rsidR="00033461">
              <w:t xml:space="preserve"> our thinking</w:t>
            </w:r>
          </w:p>
        </w:tc>
        <w:tc>
          <w:tcPr>
            <w:tcW w:w="2801" w:type="pct"/>
            <w:tcMar>
              <w:left w:w="85" w:type="dxa"/>
              <w:right w:w="85" w:type="dxa"/>
            </w:tcMar>
            <w:vAlign w:val="center"/>
          </w:tcPr>
          <w:p w14:paraId="6E53EF4E" w14:textId="028E6374" w:rsidR="008F0DC7" w:rsidRPr="000F4ECF" w:rsidRDefault="00F3771A" w:rsidP="00932570">
            <w:pPr>
              <w:spacing w:after="24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lang w:val="en-GB"/>
              </w:rPr>
              <w:t xml:space="preserve">Using </w:t>
            </w:r>
            <w:r w:rsidR="00361E98">
              <w:rPr>
                <w:rFonts w:cstheme="minorHAnsi"/>
                <w:lang w:val="en-GB"/>
              </w:rPr>
              <w:t>a</w:t>
            </w:r>
            <w:r w:rsidR="006541C2">
              <w:rPr>
                <w:rFonts w:cstheme="minorHAnsi"/>
                <w:lang w:val="en-GB"/>
              </w:rPr>
              <w:t xml:space="preserve"> choice of </w:t>
            </w:r>
            <w:r>
              <w:rPr>
                <w:rFonts w:cstheme="minorHAnsi"/>
                <w:lang w:val="en-GB"/>
              </w:rPr>
              <w:t>multimedia</w:t>
            </w:r>
            <w:r w:rsidR="000D41D0">
              <w:rPr>
                <w:rFonts w:cstheme="minorHAnsi"/>
                <w:lang w:val="en-GB"/>
              </w:rPr>
              <w:t>,</w:t>
            </w:r>
            <w:r>
              <w:rPr>
                <w:rFonts w:cstheme="minorHAnsi"/>
                <w:lang w:val="en-GB"/>
              </w:rPr>
              <w:t xml:space="preserve"> s</w:t>
            </w:r>
            <w:r w:rsidR="008F0DC7">
              <w:rPr>
                <w:rFonts w:cstheme="minorHAnsi"/>
                <w:lang w:val="en-GB"/>
              </w:rPr>
              <w:t>tudents present the</w:t>
            </w:r>
            <w:r w:rsidR="006541C2">
              <w:rPr>
                <w:rFonts w:cstheme="minorHAnsi"/>
                <w:lang w:val="en-GB"/>
              </w:rPr>
              <w:t>ir</w:t>
            </w:r>
            <w:r w:rsidR="008F0DC7">
              <w:rPr>
                <w:rFonts w:cstheme="minorHAnsi"/>
                <w:lang w:val="en-GB"/>
              </w:rPr>
              <w:t xml:space="preserve"> design to the class </w:t>
            </w:r>
            <w:r w:rsidR="003D734F">
              <w:rPr>
                <w:rFonts w:cstheme="minorHAnsi"/>
                <w:lang w:val="en-GB"/>
              </w:rPr>
              <w:t>or</w:t>
            </w:r>
            <w:r w:rsidR="008F0DC7">
              <w:rPr>
                <w:rFonts w:cstheme="minorHAnsi"/>
                <w:lang w:val="en-GB"/>
              </w:rPr>
              <w:t xml:space="preserve"> a wider audience, justifying </w:t>
            </w:r>
            <w:r w:rsidR="00D44D22">
              <w:rPr>
                <w:rFonts w:cstheme="minorHAnsi"/>
                <w:lang w:val="en-GB"/>
              </w:rPr>
              <w:t>their</w:t>
            </w:r>
            <w:r w:rsidR="008F0DC7">
              <w:rPr>
                <w:rFonts w:cstheme="minorHAnsi"/>
                <w:lang w:val="en-GB"/>
              </w:rPr>
              <w:t xml:space="preserve"> choices and how these meet the identified needs of playground users.</w:t>
            </w:r>
            <w:r w:rsidR="00D44D22">
              <w:rPr>
                <w:rFonts w:cstheme="minorHAnsi"/>
                <w:lang w:val="en-GB"/>
              </w:rPr>
              <w:t xml:space="preserve"> </w:t>
            </w:r>
          </w:p>
        </w:tc>
      </w:tr>
    </w:tbl>
    <w:p w14:paraId="35EE2411" w14:textId="77777777" w:rsidR="008F0DC7" w:rsidRDefault="008F0DC7" w:rsidP="00EB7099">
      <w:pPr>
        <w:pStyle w:val="Heading1"/>
      </w:pPr>
      <w:bookmarkStart w:id="9" w:name="_Toc476659551"/>
      <w:bookmarkStart w:id="10" w:name="_Toc4682848"/>
      <w:r>
        <w:lastRenderedPageBreak/>
        <w:t>Background</w:t>
      </w:r>
      <w:bookmarkEnd w:id="9"/>
      <w:bookmarkEnd w:id="1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8F0DC7" w14:paraId="293EB87F" w14:textId="77777777" w:rsidTr="00D44D22">
        <w:tc>
          <w:tcPr>
            <w:tcW w:w="2405" w:type="dxa"/>
          </w:tcPr>
          <w:p w14:paraId="31EB72C7" w14:textId="03E98A8E" w:rsidR="008F0DC7" w:rsidRPr="009A3232" w:rsidRDefault="00362003" w:rsidP="00E2723A">
            <w:pPr>
              <w:widowControl/>
              <w:spacing w:after="240" w:line="259" w:lineRule="auto"/>
              <w:rPr>
                <w:sz w:val="24"/>
                <w:szCs w:val="24"/>
              </w:rPr>
            </w:pPr>
            <w:r>
              <w:rPr>
                <w:b/>
                <w:sz w:val="24"/>
                <w:szCs w:val="24"/>
              </w:rPr>
              <w:t>Expected learning</w:t>
            </w:r>
          </w:p>
        </w:tc>
        <w:tc>
          <w:tcPr>
            <w:tcW w:w="6611" w:type="dxa"/>
          </w:tcPr>
          <w:p w14:paraId="309F044D" w14:textId="77777777" w:rsidR="008F0DC7" w:rsidRPr="004765F5" w:rsidRDefault="008F0DC7" w:rsidP="00037CAE">
            <w:pPr>
              <w:widowControl/>
              <w:spacing w:after="0" w:line="240" w:lineRule="auto"/>
              <w:rPr>
                <w:lang w:val="en-AU"/>
              </w:rPr>
            </w:pPr>
            <w:r w:rsidRPr="004765F5">
              <w:rPr>
                <w:lang w:val="en-AU"/>
              </w:rPr>
              <w:t>Students will be able to:</w:t>
            </w:r>
          </w:p>
          <w:p w14:paraId="7583DF0B" w14:textId="737920C6" w:rsidR="00ED3E6F" w:rsidRDefault="00ED3E6F" w:rsidP="00ED3E6F">
            <w:pPr>
              <w:pStyle w:val="ListParagraph"/>
              <w:numPr>
                <w:ilvl w:val="0"/>
                <w:numId w:val="5"/>
              </w:numPr>
              <w:ind w:left="454" w:hanging="227"/>
              <w:rPr>
                <w:lang w:val="en-AU"/>
              </w:rPr>
            </w:pPr>
            <w:r>
              <w:t>Draw a labell</w:t>
            </w:r>
            <w:r w:rsidR="009F437C">
              <w:t>ed</w:t>
            </w:r>
            <w:r>
              <w:t xml:space="preserve"> plan of their school playground area using </w:t>
            </w:r>
            <w:r w:rsidR="009F437C">
              <w:t xml:space="preserve">an </w:t>
            </w:r>
            <w:r>
              <w:t>informal scale.</w:t>
            </w:r>
          </w:p>
          <w:p w14:paraId="21E86297" w14:textId="1E587727" w:rsidR="009721C2" w:rsidRPr="009F437C" w:rsidRDefault="00ED3E6F" w:rsidP="003B3151">
            <w:pPr>
              <w:pStyle w:val="ListParagraph"/>
              <w:numPr>
                <w:ilvl w:val="0"/>
                <w:numId w:val="5"/>
              </w:numPr>
              <w:ind w:left="454" w:hanging="227"/>
              <w:rPr>
                <w:lang w:val="en-AU"/>
              </w:rPr>
            </w:pPr>
            <w:r>
              <w:t>Interpret the meaning of the calibrations on a builder’s tape measure in metres and centimetres and write these in metres to two decimal places.</w:t>
            </w:r>
          </w:p>
          <w:p w14:paraId="7D0F9E17" w14:textId="6B1AF2D3" w:rsidR="005A7E0C" w:rsidRPr="004765F5" w:rsidRDefault="005A7E0C" w:rsidP="003B3151">
            <w:pPr>
              <w:pStyle w:val="ListParagraph"/>
              <w:numPr>
                <w:ilvl w:val="0"/>
                <w:numId w:val="5"/>
              </w:numPr>
              <w:ind w:left="454" w:hanging="227"/>
              <w:rPr>
                <w:lang w:val="en-AU"/>
              </w:rPr>
            </w:pPr>
            <w:r w:rsidRPr="004765F5">
              <w:rPr>
                <w:lang w:val="en-AU"/>
              </w:rPr>
              <w:t xml:space="preserve">Explain the relationship between forces and </w:t>
            </w:r>
            <w:r w:rsidR="004A0559">
              <w:rPr>
                <w:lang w:val="en-AU"/>
              </w:rPr>
              <w:t xml:space="preserve">the </w:t>
            </w:r>
            <w:r w:rsidRPr="004765F5">
              <w:rPr>
                <w:lang w:val="en-AU"/>
              </w:rPr>
              <w:t>mo</w:t>
            </w:r>
            <w:r w:rsidR="00C468B2">
              <w:rPr>
                <w:lang w:val="en-AU"/>
              </w:rPr>
              <w:t>vement</w:t>
            </w:r>
            <w:r w:rsidR="00F25548">
              <w:rPr>
                <w:lang w:val="en-AU"/>
              </w:rPr>
              <w:t xml:space="preserve"> of playground equipment.</w:t>
            </w:r>
          </w:p>
          <w:p w14:paraId="5B30CDC4" w14:textId="21DD898C" w:rsidR="005A7E0C" w:rsidRPr="004765F5" w:rsidRDefault="005A7E0C" w:rsidP="003B3151">
            <w:pPr>
              <w:pStyle w:val="ListParagraph"/>
              <w:numPr>
                <w:ilvl w:val="0"/>
                <w:numId w:val="5"/>
              </w:numPr>
              <w:ind w:left="454" w:hanging="227"/>
              <w:rPr>
                <w:lang w:val="en-AU"/>
              </w:rPr>
            </w:pPr>
            <w:r w:rsidRPr="004765F5">
              <w:rPr>
                <w:lang w:val="en-AU"/>
              </w:rPr>
              <w:t xml:space="preserve">Identify push and pull forces acting through contact or at a distance on playground equipment and represent them in </w:t>
            </w:r>
            <w:r w:rsidR="00F25548">
              <w:rPr>
                <w:lang w:val="en-AU"/>
              </w:rPr>
              <w:t>diagrams using arrows.</w:t>
            </w:r>
          </w:p>
          <w:p w14:paraId="7A52CA51" w14:textId="0E8E0D70" w:rsidR="005A7E0C" w:rsidRPr="004765F5" w:rsidRDefault="005A7E0C" w:rsidP="003B3151">
            <w:pPr>
              <w:pStyle w:val="NoSpacing"/>
              <w:numPr>
                <w:ilvl w:val="0"/>
                <w:numId w:val="5"/>
              </w:numPr>
              <w:spacing w:before="60" w:after="60"/>
              <w:ind w:left="454" w:hanging="227"/>
              <w:rPr>
                <w:lang w:val="en-AU"/>
              </w:rPr>
            </w:pPr>
            <w:r w:rsidRPr="004765F5">
              <w:rPr>
                <w:lang w:val="en-AU"/>
              </w:rPr>
              <w:t>Explain how the forces and types of materials used in their design affect</w:t>
            </w:r>
            <w:r w:rsidR="00C468B2">
              <w:rPr>
                <w:lang w:val="en-AU"/>
              </w:rPr>
              <w:t xml:space="preserve"> the movement</w:t>
            </w:r>
            <w:r w:rsidRPr="004765F5">
              <w:rPr>
                <w:lang w:val="en-AU"/>
              </w:rPr>
              <w:t xml:space="preserve"> of their new item of play</w:t>
            </w:r>
            <w:r w:rsidR="00F25548">
              <w:rPr>
                <w:lang w:val="en-AU"/>
              </w:rPr>
              <w:t>ground equipment.</w:t>
            </w:r>
          </w:p>
          <w:p w14:paraId="552877C4" w14:textId="46DCC9AB" w:rsidR="005A7E0C" w:rsidRPr="004765F5" w:rsidRDefault="004A0559" w:rsidP="003B3151">
            <w:pPr>
              <w:pStyle w:val="ListParagraph"/>
              <w:numPr>
                <w:ilvl w:val="0"/>
                <w:numId w:val="5"/>
              </w:numPr>
              <w:ind w:left="454" w:hanging="227"/>
              <w:rPr>
                <w:lang w:val="en-AU"/>
              </w:rPr>
            </w:pPr>
            <w:r>
              <w:rPr>
                <w:lang w:val="en-AU"/>
              </w:rPr>
              <w:t xml:space="preserve">Create </w:t>
            </w:r>
            <w:r w:rsidR="00ED3E6F">
              <w:rPr>
                <w:lang w:val="en-AU"/>
              </w:rPr>
              <w:t xml:space="preserve">an </w:t>
            </w:r>
            <w:r>
              <w:rPr>
                <w:lang w:val="en-AU"/>
              </w:rPr>
              <w:t>annotated two-dimensional representation and a three-dimensional</w:t>
            </w:r>
            <w:r w:rsidR="005A7E0C" w:rsidRPr="004765F5">
              <w:rPr>
                <w:lang w:val="en-AU"/>
              </w:rPr>
              <w:t xml:space="preserve"> model of </w:t>
            </w:r>
            <w:r w:rsidR="00ED3E6F">
              <w:rPr>
                <w:lang w:val="en-AU"/>
              </w:rPr>
              <w:t>a</w:t>
            </w:r>
            <w:r w:rsidR="00ED3E6F" w:rsidRPr="004765F5">
              <w:rPr>
                <w:lang w:val="en-AU"/>
              </w:rPr>
              <w:t xml:space="preserve"> </w:t>
            </w:r>
            <w:r w:rsidR="005A7E0C" w:rsidRPr="004765F5">
              <w:rPr>
                <w:lang w:val="en-AU"/>
              </w:rPr>
              <w:t>new</w:t>
            </w:r>
            <w:r w:rsidR="00E222D9">
              <w:rPr>
                <w:lang w:val="en-AU"/>
              </w:rPr>
              <w:t xml:space="preserve"> item of playground equipment and</w:t>
            </w:r>
            <w:r w:rsidR="005A7E0C" w:rsidRPr="004765F5">
              <w:rPr>
                <w:lang w:val="en-AU"/>
              </w:rPr>
              <w:t xml:space="preserve"> communicate how it </w:t>
            </w:r>
            <w:r w:rsidR="000408D0">
              <w:rPr>
                <w:lang w:val="en-AU"/>
              </w:rPr>
              <w:t xml:space="preserve">meets the </w:t>
            </w:r>
            <w:r w:rsidR="004B2EE5">
              <w:rPr>
                <w:lang w:val="en-AU"/>
              </w:rPr>
              <w:t xml:space="preserve">design </w:t>
            </w:r>
            <w:r>
              <w:rPr>
                <w:lang w:val="en-AU"/>
              </w:rPr>
              <w:t xml:space="preserve">criteria. </w:t>
            </w:r>
          </w:p>
          <w:p w14:paraId="57B72CCE" w14:textId="20852445" w:rsidR="00ED3CC9" w:rsidRPr="009F437C" w:rsidRDefault="005A7E0C" w:rsidP="009F437C">
            <w:pPr>
              <w:pStyle w:val="ListParagraph"/>
              <w:numPr>
                <w:ilvl w:val="0"/>
                <w:numId w:val="5"/>
              </w:numPr>
              <w:spacing w:after="240"/>
              <w:ind w:left="454" w:hanging="227"/>
              <w:rPr>
                <w:lang w:val="en-AU"/>
              </w:rPr>
            </w:pPr>
            <w:r w:rsidRPr="004765F5">
              <w:rPr>
                <w:lang w:val="en-AU"/>
              </w:rPr>
              <w:t>Evaluate the effec</w:t>
            </w:r>
            <w:r w:rsidR="00F63A71">
              <w:rPr>
                <w:lang w:val="en-AU"/>
              </w:rPr>
              <w:t>tiveness of their designs</w:t>
            </w:r>
            <w:r w:rsidRPr="004765F5">
              <w:rPr>
                <w:lang w:val="en-AU"/>
              </w:rPr>
              <w:t xml:space="preserve"> using oral </w:t>
            </w:r>
            <w:r w:rsidRPr="009F437C">
              <w:rPr>
                <w:rFonts w:cstheme="minorHAnsi"/>
              </w:rPr>
              <w:t>group feedback and personal reflec</w:t>
            </w:r>
            <w:r w:rsidR="00F25548" w:rsidRPr="009F437C">
              <w:rPr>
                <w:rFonts w:cstheme="minorHAnsi"/>
              </w:rPr>
              <w:t>tion strategies.</w:t>
            </w:r>
          </w:p>
        </w:tc>
      </w:tr>
      <w:tr w:rsidR="008F0DC7" w14:paraId="5058E552" w14:textId="77777777" w:rsidTr="0028144E">
        <w:tc>
          <w:tcPr>
            <w:tcW w:w="2405" w:type="dxa"/>
          </w:tcPr>
          <w:p w14:paraId="6638BBEC" w14:textId="77777777" w:rsidR="008F0DC7" w:rsidRPr="009A3232" w:rsidRDefault="008F0DC7" w:rsidP="00E2723A">
            <w:pPr>
              <w:widowControl/>
              <w:spacing w:after="240" w:line="259" w:lineRule="auto"/>
              <w:rPr>
                <w:b/>
                <w:sz w:val="24"/>
                <w:szCs w:val="24"/>
              </w:rPr>
            </w:pPr>
            <w:r w:rsidRPr="009A3232">
              <w:rPr>
                <w:b/>
                <w:sz w:val="24"/>
                <w:szCs w:val="24"/>
              </w:rPr>
              <w:t>Timing</w:t>
            </w:r>
          </w:p>
        </w:tc>
        <w:tc>
          <w:tcPr>
            <w:tcW w:w="6611" w:type="dxa"/>
          </w:tcPr>
          <w:p w14:paraId="298E3A22" w14:textId="1DC12E2D" w:rsidR="008F0DC7" w:rsidRPr="008A7E74" w:rsidRDefault="00E87168" w:rsidP="009C23F3">
            <w:pPr>
              <w:spacing w:after="240"/>
              <w:rPr>
                <w:lang w:val="en-AU"/>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 Activities do not equate to lessons; one activity may require more than one lesson to implement.</w:t>
            </w:r>
          </w:p>
        </w:tc>
      </w:tr>
      <w:tr w:rsidR="008F0DC7" w14:paraId="52D98ECE" w14:textId="77777777" w:rsidTr="0028144E">
        <w:tc>
          <w:tcPr>
            <w:tcW w:w="2405" w:type="dxa"/>
          </w:tcPr>
          <w:p w14:paraId="400D9965" w14:textId="540FAD21" w:rsidR="008F0DC7" w:rsidRPr="009A3232" w:rsidRDefault="0028144E" w:rsidP="004765F5">
            <w:pPr>
              <w:widowControl/>
              <w:spacing w:after="240" w:line="259" w:lineRule="auto"/>
              <w:rPr>
                <w:sz w:val="24"/>
                <w:szCs w:val="24"/>
              </w:rPr>
            </w:pPr>
            <w:r w:rsidRPr="009A3232">
              <w:rPr>
                <w:b/>
                <w:sz w:val="24"/>
                <w:szCs w:val="24"/>
              </w:rPr>
              <w:t>V</w:t>
            </w:r>
            <w:r w:rsidR="008F0DC7" w:rsidRPr="009A3232">
              <w:rPr>
                <w:b/>
                <w:sz w:val="24"/>
                <w:szCs w:val="24"/>
              </w:rPr>
              <w:t>ocabulary</w:t>
            </w:r>
          </w:p>
        </w:tc>
        <w:tc>
          <w:tcPr>
            <w:tcW w:w="6611" w:type="dxa"/>
          </w:tcPr>
          <w:p w14:paraId="267882FF" w14:textId="4616483F" w:rsidR="00697E89" w:rsidRDefault="00C468B2" w:rsidP="00037CAE">
            <w:pPr>
              <w:rPr>
                <w:lang w:val="en-GB"/>
              </w:rPr>
            </w:pPr>
            <w:r>
              <w:rPr>
                <w:lang w:val="en-GB"/>
              </w:rPr>
              <w:t>This module uses subject-</w:t>
            </w:r>
            <w:r w:rsidR="008F0DC7" w:rsidRPr="00995062">
              <w:rPr>
                <w:lang w:val="en-GB"/>
              </w:rPr>
              <w:t xml:space="preserve">specific </w:t>
            </w:r>
            <w:r w:rsidR="0028144E">
              <w:rPr>
                <w:lang w:val="en-GB"/>
              </w:rPr>
              <w:t>vocabulary</w:t>
            </w:r>
            <w:r w:rsidR="008F0DC7" w:rsidRPr="00995062">
              <w:rPr>
                <w:lang w:val="en-GB"/>
              </w:rPr>
              <w:t xml:space="preserve">, some of which </w:t>
            </w:r>
            <w:r w:rsidR="00697E89">
              <w:rPr>
                <w:lang w:val="en-GB"/>
              </w:rPr>
              <w:t>includes:</w:t>
            </w:r>
          </w:p>
          <w:p w14:paraId="1578B58D" w14:textId="00385A94" w:rsidR="00957453" w:rsidRPr="00957453" w:rsidRDefault="00697E89" w:rsidP="00957453">
            <w:pPr>
              <w:spacing w:after="240"/>
              <w:rPr>
                <w:rFonts w:cstheme="minorHAnsi"/>
              </w:rPr>
            </w:pPr>
            <w:r w:rsidRPr="00E86669">
              <w:rPr>
                <w:rFonts w:cstheme="minorHAnsi"/>
              </w:rPr>
              <w:t xml:space="preserve">angled, </w:t>
            </w:r>
            <w:r w:rsidRPr="00BD265D">
              <w:t>bird’s-eye view</w:t>
            </w:r>
            <w:r>
              <w:t xml:space="preserve">, </w:t>
            </w:r>
            <w:r w:rsidRPr="00BD265D">
              <w:t>contact</w:t>
            </w:r>
            <w:r>
              <w:t>,</w:t>
            </w:r>
            <w:r w:rsidRPr="00BD0B97">
              <w:rPr>
                <w:rFonts w:cstheme="minorHAnsi"/>
              </w:rPr>
              <w:t xml:space="preserve"> </w:t>
            </w:r>
            <w:r w:rsidR="00957453">
              <w:rPr>
                <w:rFonts w:cstheme="minorHAnsi"/>
                <w:lang w:val="en-AU"/>
              </w:rPr>
              <w:t>cone,</w:t>
            </w:r>
            <w:r w:rsidR="00957453" w:rsidRPr="00E86669">
              <w:rPr>
                <w:rFonts w:cstheme="minorHAnsi"/>
              </w:rPr>
              <w:t xml:space="preserve"> </w:t>
            </w:r>
            <w:r w:rsidRPr="00E86669">
              <w:rPr>
                <w:rFonts w:cstheme="minorHAnsi"/>
              </w:rPr>
              <w:t>corners,</w:t>
            </w:r>
            <w:r w:rsidRPr="00BD0B97">
              <w:rPr>
                <w:rFonts w:cstheme="minorHAnsi"/>
              </w:rPr>
              <w:t xml:space="preserve"> </w:t>
            </w:r>
            <w:r w:rsidRPr="00E86669">
              <w:rPr>
                <w:rFonts w:cstheme="minorHAnsi"/>
              </w:rPr>
              <w:t>curved,</w:t>
            </w:r>
            <w:r>
              <w:rPr>
                <w:rFonts w:cstheme="minorHAnsi"/>
              </w:rPr>
              <w:t xml:space="preserve"> </w:t>
            </w:r>
            <w:r w:rsidR="00957453">
              <w:rPr>
                <w:rFonts w:cstheme="minorHAnsi"/>
                <w:lang w:val="en-AU"/>
              </w:rPr>
              <w:t>cylinder,</w:t>
            </w:r>
            <w:r w:rsidR="00957453" w:rsidRPr="00E86669">
              <w:rPr>
                <w:rFonts w:cstheme="minorHAnsi"/>
              </w:rPr>
              <w:t xml:space="preserve"> </w:t>
            </w:r>
            <w:r w:rsidRPr="00E86669">
              <w:rPr>
                <w:rFonts w:cstheme="minorHAnsi"/>
              </w:rPr>
              <w:t xml:space="preserve">diagonal, </w:t>
            </w:r>
            <w:r w:rsidRPr="00BD265D">
              <w:t>direct,</w:t>
            </w:r>
            <w:r w:rsidRPr="00443EB4">
              <w:t xml:space="preserve"> </w:t>
            </w:r>
            <w:r w:rsidR="00957453">
              <w:t>distance</w:t>
            </w:r>
            <w:r>
              <w:t xml:space="preserve">, </w:t>
            </w:r>
            <w:r w:rsidRPr="00E86669">
              <w:rPr>
                <w:rFonts w:cstheme="minorHAnsi"/>
              </w:rPr>
              <w:t xml:space="preserve">elevate, </w:t>
            </w:r>
            <w:r w:rsidRPr="00BD265D">
              <w:t>exertion</w:t>
            </w:r>
            <w:r>
              <w:t xml:space="preserve">, </w:t>
            </w:r>
            <w:r w:rsidRPr="00BD265D">
              <w:t>force</w:t>
            </w:r>
            <w:r>
              <w:t xml:space="preserve">, </w:t>
            </w:r>
            <w:r w:rsidRPr="00BD265D">
              <w:t>gravity</w:t>
            </w:r>
            <w:r>
              <w:t xml:space="preserve">, </w:t>
            </w:r>
            <w:r w:rsidRPr="00E86669">
              <w:rPr>
                <w:rFonts w:cstheme="minorHAnsi"/>
              </w:rPr>
              <w:t>height, horizontal,</w:t>
            </w:r>
            <w:r>
              <w:rPr>
                <w:rFonts w:cstheme="minorHAnsi"/>
              </w:rPr>
              <w:t xml:space="preserve"> </w:t>
            </w:r>
            <w:r w:rsidRPr="00BD265D">
              <w:t>indirect</w:t>
            </w:r>
            <w:r>
              <w:t xml:space="preserve">, </w:t>
            </w:r>
            <w:r w:rsidRPr="00BD265D">
              <w:t>innovation</w:t>
            </w:r>
            <w:r>
              <w:t>,</w:t>
            </w:r>
            <w:r w:rsidRPr="00871260">
              <w:rPr>
                <w:rFonts w:cstheme="minorHAnsi"/>
              </w:rPr>
              <w:t xml:space="preserve"> </w:t>
            </w:r>
            <w:r w:rsidRPr="00E86669">
              <w:rPr>
                <w:rFonts w:cstheme="minorHAnsi"/>
              </w:rPr>
              <w:t xml:space="preserve">length, </w:t>
            </w:r>
            <w:r w:rsidRPr="006A019A">
              <w:t>magnetism</w:t>
            </w:r>
            <w:r>
              <w:t xml:space="preserve">, </w:t>
            </w:r>
            <w:r w:rsidRPr="006A019A">
              <w:t>movement</w:t>
            </w:r>
            <w:r>
              <w:t>,</w:t>
            </w:r>
            <w:r w:rsidRPr="00871260">
              <w:rPr>
                <w:rFonts w:cstheme="minorHAnsi"/>
              </w:rPr>
              <w:t xml:space="preserve"> </w:t>
            </w:r>
            <w:r w:rsidR="00957453">
              <w:rPr>
                <w:rFonts w:cstheme="minorHAnsi"/>
                <w:lang w:val="en-AU"/>
              </w:rPr>
              <w:t>polygon, prism,</w:t>
            </w:r>
            <w:r w:rsidR="00957453" w:rsidRPr="00E86669">
              <w:rPr>
                <w:rFonts w:cstheme="minorHAnsi"/>
              </w:rPr>
              <w:t xml:space="preserve"> </w:t>
            </w:r>
            <w:r w:rsidRPr="00E86669">
              <w:rPr>
                <w:rFonts w:cstheme="minorHAnsi"/>
              </w:rPr>
              <w:t>rotate,</w:t>
            </w:r>
            <w:r w:rsidRPr="00697E89">
              <w:t xml:space="preserve"> </w:t>
            </w:r>
            <w:r w:rsidRPr="00941DBC">
              <w:t>scale</w:t>
            </w:r>
            <w:r>
              <w:t>,</w:t>
            </w:r>
            <w:r>
              <w:rPr>
                <w:b/>
              </w:rPr>
              <w:t xml:space="preserve"> </w:t>
            </w:r>
            <w:r w:rsidRPr="00E86669">
              <w:rPr>
                <w:rFonts w:cstheme="minorHAnsi"/>
              </w:rPr>
              <w:t xml:space="preserve">shape, </w:t>
            </w:r>
            <w:r w:rsidR="00957453">
              <w:rPr>
                <w:rFonts w:cstheme="minorHAnsi"/>
                <w:lang w:val="en-AU"/>
              </w:rPr>
              <w:t>side-view, slope,</w:t>
            </w:r>
            <w:r w:rsidR="00957453" w:rsidRPr="00E86669">
              <w:rPr>
                <w:rFonts w:cstheme="minorHAnsi"/>
              </w:rPr>
              <w:t xml:space="preserve"> </w:t>
            </w:r>
            <w:r w:rsidRPr="00E86669">
              <w:rPr>
                <w:rFonts w:cstheme="minorHAnsi"/>
              </w:rPr>
              <w:t>space, tessellate</w:t>
            </w:r>
            <w:r>
              <w:rPr>
                <w:rFonts w:cstheme="minorHAnsi"/>
              </w:rPr>
              <w:t>,</w:t>
            </w:r>
            <w:r w:rsidRPr="00697E89">
              <w:rPr>
                <w:rFonts w:cstheme="minorHAnsi"/>
              </w:rPr>
              <w:t xml:space="preserve"> </w:t>
            </w:r>
            <w:r w:rsidR="00957453">
              <w:rPr>
                <w:rFonts w:cstheme="minorHAnsi"/>
                <w:lang w:val="en-AU"/>
              </w:rPr>
              <w:t>top-view,</w:t>
            </w:r>
            <w:r w:rsidR="00957453" w:rsidRPr="00E86669">
              <w:rPr>
                <w:rFonts w:cstheme="minorHAnsi"/>
              </w:rPr>
              <w:t xml:space="preserve"> </w:t>
            </w:r>
            <w:r w:rsidRPr="00E86669">
              <w:rPr>
                <w:rFonts w:cstheme="minorHAnsi"/>
              </w:rPr>
              <w:t xml:space="preserve">vertical, </w:t>
            </w:r>
            <w:r w:rsidR="003D5B7A">
              <w:rPr>
                <w:rFonts w:cstheme="minorHAnsi"/>
              </w:rPr>
              <w:t>weight</w:t>
            </w:r>
            <w:r w:rsidR="00957453">
              <w:rPr>
                <w:rFonts w:cstheme="minorHAnsi"/>
              </w:rPr>
              <w:t>,</w:t>
            </w:r>
            <w:r w:rsidR="00957453">
              <w:rPr>
                <w:rFonts w:cstheme="minorHAnsi"/>
                <w:lang w:val="en-AU"/>
              </w:rPr>
              <w:t xml:space="preserve"> width</w:t>
            </w:r>
            <w:r w:rsidR="003D5B7A">
              <w:rPr>
                <w:rFonts w:cstheme="minorHAnsi"/>
              </w:rPr>
              <w:t>.</w:t>
            </w:r>
            <w:r w:rsidRPr="00E86669">
              <w:rPr>
                <w:rFonts w:cstheme="minorHAnsi"/>
              </w:rPr>
              <w:t xml:space="preserve"> </w:t>
            </w:r>
          </w:p>
        </w:tc>
      </w:tr>
      <w:tr w:rsidR="00D0677F" w14:paraId="198D3F97" w14:textId="77777777" w:rsidTr="0028144E">
        <w:tc>
          <w:tcPr>
            <w:tcW w:w="2405" w:type="dxa"/>
          </w:tcPr>
          <w:p w14:paraId="5900F076" w14:textId="784627DB" w:rsidR="00D0677F" w:rsidRPr="009A3232" w:rsidRDefault="00D0677F" w:rsidP="00D07804">
            <w:pPr>
              <w:widowControl/>
              <w:spacing w:after="240" w:line="259" w:lineRule="auto"/>
              <w:rPr>
                <w:b/>
                <w:sz w:val="24"/>
                <w:szCs w:val="24"/>
              </w:rPr>
            </w:pPr>
            <w:r w:rsidRPr="009A3232">
              <w:rPr>
                <w:b/>
                <w:sz w:val="24"/>
                <w:szCs w:val="24"/>
              </w:rPr>
              <w:t>Consumable materials</w:t>
            </w:r>
          </w:p>
        </w:tc>
        <w:tc>
          <w:tcPr>
            <w:tcW w:w="6611" w:type="dxa"/>
          </w:tcPr>
          <w:p w14:paraId="2A60A6A0" w14:textId="330C2613" w:rsidR="00D0677F" w:rsidRDefault="005B4F03" w:rsidP="009C23F3">
            <w:pPr>
              <w:spacing w:after="240"/>
              <w:rPr>
                <w:lang w:val="en-AU"/>
              </w:rPr>
            </w:pPr>
            <w:r>
              <w:rPr>
                <w:lang w:val="en-AU"/>
              </w:rPr>
              <w:t xml:space="preserve">A </w:t>
            </w:r>
            <w:hyperlink w:anchor="_Appendix_3:_Materials" w:history="1">
              <w:r w:rsidRPr="007E7E0D">
                <w:rPr>
                  <w:rStyle w:val="Hyperlink"/>
                  <w:lang w:val="en-AU"/>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p w14:paraId="220AF607" w14:textId="6595440D" w:rsidR="00DB5626" w:rsidRPr="00F63A71" w:rsidRDefault="00DB5626" w:rsidP="009C23F3">
            <w:pPr>
              <w:spacing w:after="240"/>
              <w:rPr>
                <w:i/>
              </w:rPr>
            </w:pPr>
          </w:p>
        </w:tc>
      </w:tr>
      <w:tr w:rsidR="008F0DC7" w14:paraId="76EB5E37" w14:textId="77777777" w:rsidTr="0028144E">
        <w:tc>
          <w:tcPr>
            <w:tcW w:w="2405" w:type="dxa"/>
          </w:tcPr>
          <w:p w14:paraId="146F2F7B" w14:textId="5E780D15" w:rsidR="008F0DC7" w:rsidRPr="009A3232" w:rsidRDefault="008F0DC7" w:rsidP="003D4173">
            <w:pPr>
              <w:widowControl/>
              <w:spacing w:after="240" w:line="259" w:lineRule="auto"/>
              <w:rPr>
                <w:b/>
                <w:sz w:val="24"/>
                <w:szCs w:val="24"/>
              </w:rPr>
            </w:pPr>
            <w:r w:rsidRPr="009A3232">
              <w:rPr>
                <w:b/>
                <w:sz w:val="24"/>
                <w:szCs w:val="24"/>
              </w:rPr>
              <w:lastRenderedPageBreak/>
              <w:t xml:space="preserve">Safety </w:t>
            </w:r>
            <w:r w:rsidR="003D4173" w:rsidRPr="009A3232">
              <w:rPr>
                <w:b/>
                <w:sz w:val="24"/>
                <w:szCs w:val="24"/>
              </w:rPr>
              <w:t>notes</w:t>
            </w:r>
          </w:p>
        </w:tc>
        <w:tc>
          <w:tcPr>
            <w:tcW w:w="6611" w:type="dxa"/>
          </w:tcPr>
          <w:p w14:paraId="089D8B1C" w14:textId="77777777" w:rsidR="00001B57" w:rsidRDefault="00001B57" w:rsidP="00957453">
            <w:pPr>
              <w:rPr>
                <w:lang w:val="en-GB"/>
              </w:rPr>
            </w:pPr>
            <w:r>
              <w:rPr>
                <w:lang w:val="en-GB"/>
              </w:rPr>
              <w:t xml:space="preserve">There are potential hazards inherent in these activities and with the equipment being used, and a plan to mitigate any risks will be required. </w:t>
            </w:r>
          </w:p>
          <w:p w14:paraId="098BD83D" w14:textId="77777777" w:rsidR="000408D0" w:rsidRDefault="000408D0" w:rsidP="000408D0">
            <w:pPr>
              <w:spacing w:before="240" w:after="0"/>
              <w:rPr>
                <w:lang w:val="en-GB"/>
              </w:rPr>
            </w:pPr>
            <w:r>
              <w:rPr>
                <w:lang w:val="en-GB"/>
              </w:rPr>
              <w:t>Potential hazards specific to this module include but are not limited to:</w:t>
            </w:r>
          </w:p>
          <w:p w14:paraId="54F351CF" w14:textId="77777777" w:rsidR="000408D0" w:rsidRDefault="000408D0" w:rsidP="000408D0">
            <w:pPr>
              <w:pStyle w:val="ListParagraph"/>
              <w:numPr>
                <w:ilvl w:val="3"/>
                <w:numId w:val="27"/>
              </w:numPr>
              <w:spacing w:before="120"/>
              <w:ind w:left="454" w:hanging="227"/>
            </w:pPr>
            <w:r>
              <w:t>Possible exposure to cyber bullying, privacy violations and uninvited solicitations when using the internet.</w:t>
            </w:r>
          </w:p>
          <w:p w14:paraId="454804C2" w14:textId="52AFAF06" w:rsidR="000408D0" w:rsidRPr="000408D0" w:rsidRDefault="00957453" w:rsidP="00DB5626">
            <w:pPr>
              <w:pStyle w:val="ListParagraph"/>
              <w:numPr>
                <w:ilvl w:val="3"/>
                <w:numId w:val="27"/>
              </w:numPr>
              <w:spacing w:before="120" w:after="240"/>
              <w:ind w:left="454" w:hanging="227"/>
            </w:pPr>
            <w:r>
              <w:t>Sun exposure</w:t>
            </w:r>
            <w:r w:rsidR="000408D0">
              <w:t>.</w:t>
            </w:r>
          </w:p>
        </w:tc>
      </w:tr>
      <w:tr w:rsidR="008B48B3" w14:paraId="7F536ADC" w14:textId="77777777" w:rsidTr="006A7804">
        <w:tc>
          <w:tcPr>
            <w:tcW w:w="2405" w:type="dxa"/>
          </w:tcPr>
          <w:p w14:paraId="18A2C589" w14:textId="77777777" w:rsidR="008B48B3" w:rsidRPr="009A3232" w:rsidRDefault="008B48B3" w:rsidP="006A7804">
            <w:pPr>
              <w:spacing w:after="240"/>
              <w:rPr>
                <w:b/>
                <w:sz w:val="24"/>
                <w:szCs w:val="24"/>
              </w:rPr>
            </w:pPr>
            <w:r w:rsidRPr="009A3232">
              <w:rPr>
                <w:b/>
                <w:sz w:val="24"/>
                <w:szCs w:val="24"/>
              </w:rPr>
              <w:t>Assessment</w:t>
            </w:r>
          </w:p>
        </w:tc>
        <w:tc>
          <w:tcPr>
            <w:tcW w:w="6611" w:type="dxa"/>
          </w:tcPr>
          <w:p w14:paraId="3780CC79" w14:textId="38C3AEB1" w:rsidR="008B48B3" w:rsidRPr="00384F40" w:rsidRDefault="008B48B3" w:rsidP="006A7804">
            <w:pPr>
              <w:widowControl/>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authentic real-</w:t>
            </w:r>
            <w:r w:rsidRPr="00384F40">
              <w:rPr>
                <w:lang w:val="en-AU"/>
              </w:rPr>
              <w:t xml:space="preserve">world problems using science, technology, engineering and mathematics capabilities. </w:t>
            </w:r>
            <w:r>
              <w:rPr>
                <w:lang w:val="en-AU"/>
              </w:rPr>
              <w:t>While working through the module, the following assessment opportunities will arise:</w:t>
            </w:r>
          </w:p>
          <w:p w14:paraId="6330FE2B" w14:textId="13921B71" w:rsidR="008B48B3" w:rsidRPr="008A458D" w:rsidRDefault="0067567A" w:rsidP="00DB5626">
            <w:pPr>
              <w:pStyle w:val="ListParagraph"/>
              <w:numPr>
                <w:ilvl w:val="0"/>
                <w:numId w:val="55"/>
              </w:numPr>
            </w:pPr>
            <w:r>
              <w:t>W</w:t>
            </w:r>
            <w:r w:rsidR="008B48B3" w:rsidRPr="008A458D">
              <w:t xml:space="preserve">hen </w:t>
            </w:r>
            <w:r w:rsidR="004B2EE5">
              <w:t>measuring and mapping the playground area</w:t>
            </w:r>
          </w:p>
          <w:p w14:paraId="12EDB4CC" w14:textId="741D6D55" w:rsidR="00F5165F" w:rsidRPr="008A458D" w:rsidRDefault="0067567A" w:rsidP="00DB5626">
            <w:pPr>
              <w:pStyle w:val="ListParagraph"/>
              <w:numPr>
                <w:ilvl w:val="0"/>
                <w:numId w:val="55"/>
              </w:numPr>
            </w:pPr>
            <w:r>
              <w:t>W</w:t>
            </w:r>
            <w:r w:rsidR="00F5165F" w:rsidRPr="008A458D">
              <w:t xml:space="preserve">hen </w:t>
            </w:r>
            <w:r w:rsidR="004B2EE5">
              <w:t xml:space="preserve">analysing the playground equipment and </w:t>
            </w:r>
            <w:r w:rsidR="00F5165F" w:rsidRPr="008A458D">
              <w:t xml:space="preserve">describing movement and force on </w:t>
            </w:r>
            <w:hyperlink w:anchor="_Appendix_11A:_Student" w:history="1">
              <w:r w:rsidR="00F5165F" w:rsidRPr="00B1147C">
                <w:rPr>
                  <w:rStyle w:val="Hyperlink"/>
                </w:rPr>
                <w:t>Student activity sheet 2.</w:t>
              </w:r>
              <w:r w:rsidR="00B1147C">
                <w:rPr>
                  <w:rStyle w:val="Hyperlink"/>
                </w:rPr>
                <w:t>1</w:t>
              </w:r>
              <w:r w:rsidR="00F5165F" w:rsidRPr="00B1147C">
                <w:rPr>
                  <w:rStyle w:val="Hyperlink"/>
                </w:rPr>
                <w:t>: Playground forces</w:t>
              </w:r>
            </w:hyperlink>
          </w:p>
          <w:p w14:paraId="6993AB02" w14:textId="69343ED4" w:rsidR="008B48B3" w:rsidRPr="008A458D" w:rsidRDefault="0067567A" w:rsidP="00DB5626">
            <w:pPr>
              <w:pStyle w:val="ListParagraph"/>
              <w:numPr>
                <w:ilvl w:val="0"/>
                <w:numId w:val="55"/>
              </w:numPr>
            </w:pPr>
            <w:r>
              <w:t>W</w:t>
            </w:r>
            <w:r w:rsidR="00F9621E" w:rsidRPr="008A458D">
              <w:t>hen designing solutions, applying mathematical and science concepts</w:t>
            </w:r>
            <w:r w:rsidR="008B48B3" w:rsidRPr="008A458D">
              <w:t xml:space="preserve"> </w:t>
            </w:r>
          </w:p>
          <w:p w14:paraId="28BC67DD" w14:textId="71C77F91" w:rsidR="00E72185" w:rsidRPr="008A458D" w:rsidRDefault="0067567A" w:rsidP="00DB5626">
            <w:pPr>
              <w:pStyle w:val="ListParagraph"/>
              <w:numPr>
                <w:ilvl w:val="0"/>
                <w:numId w:val="55"/>
              </w:numPr>
            </w:pPr>
            <w:r>
              <w:t>T</w:t>
            </w:r>
            <w:r w:rsidR="00DA3A62" w:rsidRPr="008A458D">
              <w:t xml:space="preserve">hrough </w:t>
            </w:r>
            <w:r w:rsidR="000A3990">
              <w:t>journaling</w:t>
            </w:r>
            <w:r w:rsidR="00DA3A62" w:rsidRPr="008A458D">
              <w:t xml:space="preserve"> activities</w:t>
            </w:r>
          </w:p>
          <w:p w14:paraId="3E049879" w14:textId="0508DFD9" w:rsidR="00E72185" w:rsidRPr="008A458D" w:rsidRDefault="000408D0" w:rsidP="00DB5626">
            <w:pPr>
              <w:pStyle w:val="ListParagraph"/>
              <w:numPr>
                <w:ilvl w:val="0"/>
                <w:numId w:val="55"/>
              </w:numPr>
              <w:spacing w:after="120"/>
              <w:ind w:left="714" w:hanging="357"/>
            </w:pPr>
            <w:r>
              <w:t>Through t</w:t>
            </w:r>
            <w:r w:rsidR="0067567A">
              <w:t>he e</w:t>
            </w:r>
            <w:r w:rsidR="00DA3A62" w:rsidRPr="008A458D">
              <w:t xml:space="preserve">nd of </w:t>
            </w:r>
            <w:r w:rsidR="0067567A">
              <w:t xml:space="preserve">module </w:t>
            </w:r>
            <w:r w:rsidR="00DA3A62" w:rsidRPr="008A458D">
              <w:t>presentation</w:t>
            </w:r>
            <w:r w:rsidR="0067567A">
              <w:t>.</w:t>
            </w:r>
          </w:p>
          <w:p w14:paraId="71A3898F" w14:textId="27F84C31" w:rsidR="009F437C" w:rsidRDefault="009F437C" w:rsidP="009F437C">
            <w:r w:rsidRPr="00384F40">
              <w:t xml:space="preserve">The STEM modules have been developed </w:t>
            </w:r>
            <w:r>
              <w:t>to provide students with</w:t>
            </w:r>
            <w:r w:rsidRPr="00384F40">
              <w:t xml:space="preserve"> learning experiences</w:t>
            </w:r>
            <w:r>
              <w:t xml:space="preserve"> that</w:t>
            </w:r>
            <w:r w:rsidRPr="00384F40">
              <w:t xml:space="preserve"> solve </w:t>
            </w:r>
            <w:r>
              <w:t>authentic real-</w:t>
            </w:r>
            <w:r w:rsidRPr="00384F40">
              <w:t xml:space="preserve">world problems using science, technology, engineering and mathematics capabilities. </w:t>
            </w:r>
            <w:hyperlink w:anchor="_Appendix_1A:_Links" w:history="1">
              <w:r w:rsidRPr="00957453">
                <w:rPr>
                  <w:rStyle w:val="Hyperlink"/>
                </w:rPr>
                <w:t>Appendix 1</w:t>
              </w:r>
            </w:hyperlink>
            <w:r>
              <w:t xml:space="preserve"> indicates how the activities are linked to the Western Australian Curriculum. </w:t>
            </w:r>
          </w:p>
          <w:p w14:paraId="65EAED3D" w14:textId="7BFF0761" w:rsidR="008B48B3" w:rsidRPr="008F5335" w:rsidRDefault="008B48B3" w:rsidP="006A7804">
            <w:pPr>
              <w:rPr>
                <w:lang w:val="en-AU"/>
              </w:rPr>
            </w:pPr>
            <w:r w:rsidRPr="006A7CA6">
              <w:rPr>
                <w:lang w:val="en"/>
              </w:rPr>
              <w:t>Evidence of learn</w:t>
            </w:r>
            <w:r w:rsidRPr="005F0242">
              <w:rPr>
                <w:lang w:val="en"/>
              </w:rPr>
              <w:t xml:space="preserve">ing from </w:t>
            </w:r>
            <w:r w:rsidR="000A3990">
              <w:rPr>
                <w:lang w:val="en"/>
              </w:rPr>
              <w:t>journaling</w:t>
            </w:r>
            <w:r w:rsidRPr="005F0242">
              <w:rPr>
                <w:lang w:val="en"/>
              </w:rPr>
              <w:t xml:space="preserve">, presentations and anecdotal notes from this module can contribute towards the larger body of evidence gathered throughout a teaching period and can be used to make on-balance judgements about the quality of learning demonstrated by the students in </w:t>
            </w:r>
            <w:r>
              <w:rPr>
                <w:lang w:val="en"/>
              </w:rPr>
              <w:t xml:space="preserve">the </w:t>
            </w:r>
            <w:r w:rsidRPr="008F5335">
              <w:rPr>
                <w:lang w:val="en-AU"/>
              </w:rPr>
              <w:t>science, technologies and mathematics</w:t>
            </w:r>
            <w:r>
              <w:rPr>
                <w:lang w:val="en"/>
              </w:rPr>
              <w:t xml:space="preserve"> learning areas</w:t>
            </w:r>
            <w:r w:rsidRPr="005F0242">
              <w:rPr>
                <w:lang w:val="en"/>
              </w:rPr>
              <w:t>.</w:t>
            </w:r>
          </w:p>
          <w:p w14:paraId="009C180D" w14:textId="7B8FC672" w:rsidR="008B48B3" w:rsidRDefault="008B48B3" w:rsidP="00107FB0">
            <w:pPr>
              <w:spacing w:after="240"/>
            </w:pPr>
            <w:r w:rsidRPr="008F5335">
              <w:rPr>
                <w:lang w:val="en-AU"/>
              </w:rPr>
              <w:t xml:space="preserve">Students can further develop the general capabilities </w:t>
            </w:r>
            <w:r w:rsidR="00107FB0">
              <w:rPr>
                <w:lang w:val="en-AU"/>
              </w:rPr>
              <w:t>including</w:t>
            </w:r>
            <w:r w:rsidRPr="008F5335">
              <w:rPr>
                <w:lang w:val="en-AU"/>
              </w:rPr>
              <w:t xml:space="preserve"> Information and communication technology (ICT) capability, Critical and creative thinking and Personal and social capability. </w:t>
            </w:r>
            <w:r>
              <w:rPr>
                <w:lang w:val="en-AU"/>
              </w:rPr>
              <w:t>Continuums</w:t>
            </w:r>
            <w:r w:rsidRPr="008F5335">
              <w:rPr>
                <w:lang w:val="en-AU"/>
              </w:rPr>
              <w:t xml:space="preserve"> for these are included in the </w:t>
            </w:r>
            <w:hyperlink w:anchor="_Appendix_2:_General" w:history="1">
              <w:r w:rsidRPr="007E7E0D">
                <w:rPr>
                  <w:rStyle w:val="Hyperlink"/>
                  <w:lang w:val="en-AU"/>
                </w:rPr>
                <w:t>General capabilities continuums</w:t>
              </w:r>
            </w:hyperlink>
            <w:r w:rsidRPr="008F5335">
              <w:rPr>
                <w:lang w:val="en-AU"/>
              </w:rPr>
              <w:t xml:space="preserve"> but are not </w:t>
            </w:r>
            <w:r>
              <w:rPr>
                <w:lang w:val="en-AU"/>
              </w:rPr>
              <w:t xml:space="preserve">intended to be </w:t>
            </w:r>
            <w:r w:rsidRPr="008F5335">
              <w:rPr>
                <w:lang w:val="en-AU"/>
              </w:rPr>
              <w:t>for assessment purposes.</w:t>
            </w:r>
          </w:p>
        </w:tc>
      </w:tr>
    </w:tbl>
    <w:p w14:paraId="5C7A64AE" w14:textId="78DB4295" w:rsidR="008F0DC7" w:rsidRPr="000D1907" w:rsidRDefault="008F0DC7" w:rsidP="008F0DC7">
      <w:pPr>
        <w:widowControl/>
        <w:spacing w:after="160" w:line="259" w:lineRule="auto"/>
      </w:pPr>
      <w:r>
        <w:br w:type="page"/>
      </w:r>
    </w:p>
    <w:p w14:paraId="5E755F3F" w14:textId="2F67DE93" w:rsidR="008F0DC7" w:rsidRDefault="008F0DC7" w:rsidP="008F0DC7">
      <w:pPr>
        <w:pStyle w:val="Heading1"/>
      </w:pPr>
      <w:bookmarkStart w:id="11" w:name="_Toc476659552"/>
      <w:bookmarkStart w:id="12" w:name="_Toc4682849"/>
      <w:r>
        <w:lastRenderedPageBreak/>
        <w:t xml:space="preserve">Activity 1: </w:t>
      </w:r>
      <w:bookmarkEnd w:id="11"/>
      <w:r w:rsidR="000D41D0">
        <w:t>Play</w:t>
      </w:r>
      <w:r w:rsidR="009F5C6F">
        <w:t xml:space="preserve"> </w:t>
      </w:r>
      <w:r w:rsidR="000D41D0">
        <w:t>spaces</w:t>
      </w:r>
      <w:bookmarkEnd w:id="12"/>
    </w:p>
    <w:tbl>
      <w:tblPr>
        <w:tblStyle w:val="TableGrid"/>
        <w:tblW w:w="9038" w:type="dxa"/>
        <w:tblLayout w:type="fixed"/>
        <w:tblLook w:val="04A0" w:firstRow="1" w:lastRow="0" w:firstColumn="1" w:lastColumn="0" w:noHBand="0" w:noVBand="1"/>
      </w:tblPr>
      <w:tblGrid>
        <w:gridCol w:w="2404"/>
        <w:gridCol w:w="6634"/>
      </w:tblGrid>
      <w:tr w:rsidR="008F0DC7" w14:paraId="3422EA92" w14:textId="77777777" w:rsidTr="00805C1C">
        <w:tc>
          <w:tcPr>
            <w:tcW w:w="2404" w:type="dxa"/>
            <w:tcBorders>
              <w:left w:val="nil"/>
              <w:right w:val="nil"/>
            </w:tcBorders>
          </w:tcPr>
          <w:p w14:paraId="57D3CD46" w14:textId="260E2A8D" w:rsidR="008F0DC7" w:rsidRPr="008811A9" w:rsidRDefault="009A6E41" w:rsidP="00E2723A">
            <w:pPr>
              <w:widowControl/>
              <w:spacing w:after="240" w:line="259" w:lineRule="auto"/>
              <w:rPr>
                <w:b/>
              </w:rPr>
            </w:pPr>
            <w:r>
              <w:rPr>
                <w:rFonts w:cstheme="minorHAnsi"/>
                <w:noProof/>
                <w:lang w:eastAsia="en-AU"/>
              </w:rPr>
              <w:drawing>
                <wp:anchor distT="0" distB="0" distL="114300" distR="114300" simplePos="0" relativeHeight="251931648" behindDoc="0" locked="0" layoutInCell="1" allowOverlap="1" wp14:anchorId="77DADAB5" wp14:editId="33A84365">
                  <wp:simplePos x="0" y="0"/>
                  <wp:positionH relativeFrom="column">
                    <wp:posOffset>-42042</wp:posOffset>
                  </wp:positionH>
                  <wp:positionV relativeFrom="paragraph">
                    <wp:posOffset>370555</wp:posOffset>
                  </wp:positionV>
                  <wp:extent cx="712800" cy="720000"/>
                  <wp:effectExtent l="0" t="0" r="0" b="4445"/>
                  <wp:wrapNone/>
                  <wp:docPr id="16" name="Picture 16"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2800" cy="720000"/>
                          </a:xfrm>
                          <a:prstGeom prst="rect">
                            <a:avLst/>
                          </a:prstGeom>
                          <a:noFill/>
                        </pic:spPr>
                      </pic:pic>
                    </a:graphicData>
                  </a:graphic>
                  <wp14:sizeRelH relativeFrom="margin">
                    <wp14:pctWidth>0</wp14:pctWidth>
                  </wp14:sizeRelH>
                  <wp14:sizeRelV relativeFrom="margin">
                    <wp14:pctHeight>0</wp14:pctHeight>
                  </wp14:sizeRelV>
                </wp:anchor>
              </w:drawing>
            </w:r>
            <w:r w:rsidR="008F0DC7" w:rsidRPr="008811A9">
              <w:rPr>
                <w:b/>
              </w:rPr>
              <w:t>Activity focus</w:t>
            </w:r>
          </w:p>
        </w:tc>
        <w:tc>
          <w:tcPr>
            <w:tcW w:w="6634" w:type="dxa"/>
            <w:tcBorders>
              <w:left w:val="nil"/>
              <w:right w:val="nil"/>
            </w:tcBorders>
          </w:tcPr>
          <w:p w14:paraId="7376EB04" w14:textId="26683AEE" w:rsidR="00DA2FF4" w:rsidRPr="00C468B2" w:rsidRDefault="008F0DC7" w:rsidP="000972BA">
            <w:pPr>
              <w:spacing w:after="240"/>
              <w:rPr>
                <w:lang w:val="en-AU"/>
              </w:rPr>
            </w:pPr>
            <w:r w:rsidRPr="00C468B2">
              <w:rPr>
                <w:rFonts w:cstheme="minorHAnsi"/>
                <w:lang w:val="en-AU"/>
              </w:rPr>
              <w:t>To capture</w:t>
            </w:r>
            <w:r w:rsidR="0067567A">
              <w:rPr>
                <w:rFonts w:cstheme="minorHAnsi"/>
                <w:lang w:val="en-AU"/>
              </w:rPr>
              <w:t xml:space="preserve"> their</w:t>
            </w:r>
            <w:r w:rsidRPr="00C468B2">
              <w:rPr>
                <w:rFonts w:cstheme="minorHAnsi"/>
                <w:lang w:val="en-AU"/>
              </w:rPr>
              <w:t xml:space="preserve"> interest, </w:t>
            </w:r>
            <w:r w:rsidRPr="00C468B2">
              <w:rPr>
                <w:lang w:val="en-AU"/>
              </w:rPr>
              <w:t xml:space="preserve">students research </w:t>
            </w:r>
            <w:r w:rsidR="00B61C58" w:rsidRPr="00C468B2">
              <w:rPr>
                <w:lang w:val="en-AU"/>
              </w:rPr>
              <w:t>playground equipment designs</w:t>
            </w:r>
            <w:r w:rsidRPr="00C468B2">
              <w:rPr>
                <w:lang w:val="en-AU"/>
              </w:rPr>
              <w:t xml:space="preserve">, paying attention to </w:t>
            </w:r>
            <w:r w:rsidR="00B61C58" w:rsidRPr="00C468B2">
              <w:rPr>
                <w:lang w:val="en-AU"/>
              </w:rPr>
              <w:t xml:space="preserve">current trends and innovation. </w:t>
            </w:r>
            <w:r w:rsidR="00A52B63" w:rsidRPr="00C468B2">
              <w:rPr>
                <w:lang w:val="en-AU"/>
              </w:rPr>
              <w:t xml:space="preserve">Students </w:t>
            </w:r>
            <w:r w:rsidR="00B61C58" w:rsidRPr="00C468B2">
              <w:rPr>
                <w:lang w:val="en-AU"/>
              </w:rPr>
              <w:t xml:space="preserve">discuss interesting play </w:t>
            </w:r>
            <w:r w:rsidR="00C468B2" w:rsidRPr="00C468B2">
              <w:rPr>
                <w:lang w:val="en-AU"/>
              </w:rPr>
              <w:t>sp</w:t>
            </w:r>
            <w:r w:rsidR="00B61C58" w:rsidRPr="00C468B2">
              <w:rPr>
                <w:lang w:val="en-AU"/>
              </w:rPr>
              <w:t xml:space="preserve">aces </w:t>
            </w:r>
            <w:r w:rsidR="00544C89" w:rsidRPr="00C468B2">
              <w:rPr>
                <w:lang w:val="en-AU"/>
              </w:rPr>
              <w:t xml:space="preserve">they </w:t>
            </w:r>
            <w:r w:rsidR="00B61C58" w:rsidRPr="00C468B2">
              <w:rPr>
                <w:lang w:val="en-AU"/>
              </w:rPr>
              <w:t xml:space="preserve">have </w:t>
            </w:r>
            <w:r w:rsidR="00DD058C" w:rsidRPr="00C468B2">
              <w:rPr>
                <w:lang w:val="en-AU"/>
              </w:rPr>
              <w:t>visited</w:t>
            </w:r>
            <w:r w:rsidR="00B61C58" w:rsidRPr="00C468B2">
              <w:rPr>
                <w:lang w:val="en-AU"/>
              </w:rPr>
              <w:t xml:space="preserve"> and compare th</w:t>
            </w:r>
            <w:r w:rsidR="00A52B63" w:rsidRPr="00C468B2">
              <w:rPr>
                <w:lang w:val="en-AU"/>
              </w:rPr>
              <w:t>e</w:t>
            </w:r>
            <w:r w:rsidR="00B61C58" w:rsidRPr="00C468B2">
              <w:rPr>
                <w:lang w:val="en-AU"/>
              </w:rPr>
              <w:t>s</w:t>
            </w:r>
            <w:r w:rsidR="00A52B63" w:rsidRPr="00C468B2">
              <w:rPr>
                <w:lang w:val="en-AU"/>
              </w:rPr>
              <w:t>e</w:t>
            </w:r>
            <w:r w:rsidR="00B61C58" w:rsidRPr="00C468B2">
              <w:rPr>
                <w:lang w:val="en-AU"/>
              </w:rPr>
              <w:t xml:space="preserve"> to the</w:t>
            </w:r>
            <w:r w:rsidR="00B61C58" w:rsidRPr="00A5237A">
              <w:rPr>
                <w:lang w:val="en-AU"/>
              </w:rPr>
              <w:t xml:space="preserve"> </w:t>
            </w:r>
            <w:r w:rsidR="000972BA">
              <w:rPr>
                <w:lang w:val="en-AU"/>
              </w:rPr>
              <w:t>equipment in their</w:t>
            </w:r>
            <w:r w:rsidR="00B61C58" w:rsidRPr="00C468B2">
              <w:rPr>
                <w:lang w:val="en-AU"/>
              </w:rPr>
              <w:t xml:space="preserve"> school playground.</w:t>
            </w:r>
            <w:r w:rsidR="00A82C26">
              <w:rPr>
                <w:lang w:val="en-AU"/>
              </w:rPr>
              <w:t xml:space="preserve"> They draw a plan of the school playground using informal scale and measure and record dimension on their plan.</w:t>
            </w:r>
          </w:p>
        </w:tc>
      </w:tr>
      <w:tr w:rsidR="008F0DC7" w14:paraId="111B0EB0" w14:textId="77777777" w:rsidTr="00805C1C">
        <w:tc>
          <w:tcPr>
            <w:tcW w:w="2404" w:type="dxa"/>
            <w:tcBorders>
              <w:left w:val="nil"/>
              <w:right w:val="nil"/>
            </w:tcBorders>
          </w:tcPr>
          <w:p w14:paraId="3A8DAF18" w14:textId="53B94777" w:rsidR="008F0DC7" w:rsidRPr="008811A9" w:rsidRDefault="005B4F03" w:rsidP="00A5237A">
            <w:pPr>
              <w:widowControl/>
              <w:spacing w:after="240" w:line="259" w:lineRule="auto"/>
              <w:rPr>
                <w:b/>
              </w:rPr>
            </w:pPr>
            <w:r>
              <w:rPr>
                <w:b/>
                <w:lang w:val="en-GB"/>
              </w:rPr>
              <w:t>B</w:t>
            </w:r>
            <w:r w:rsidR="008F0DC7" w:rsidRPr="00243932">
              <w:rPr>
                <w:b/>
                <w:lang w:val="en-GB"/>
              </w:rPr>
              <w:t xml:space="preserve">ackground information </w:t>
            </w:r>
          </w:p>
        </w:tc>
        <w:tc>
          <w:tcPr>
            <w:tcW w:w="6634" w:type="dxa"/>
            <w:tcBorders>
              <w:left w:val="nil"/>
              <w:right w:val="nil"/>
            </w:tcBorders>
          </w:tcPr>
          <w:p w14:paraId="6882ED34" w14:textId="6E87C585" w:rsidR="008F0DC7" w:rsidRPr="00C468B2" w:rsidRDefault="006D7DF7" w:rsidP="00133450">
            <w:pPr>
              <w:rPr>
                <w:lang w:val="en-AU"/>
              </w:rPr>
            </w:pPr>
            <w:r>
              <w:rPr>
                <w:lang w:val="en-AU"/>
              </w:rPr>
              <w:t>When using playground equipment, children</w:t>
            </w:r>
            <w:r w:rsidR="006D5BE7" w:rsidRPr="00C468B2">
              <w:rPr>
                <w:lang w:val="en-AU"/>
              </w:rPr>
              <w:t xml:space="preserve"> apply and experience forces that create different forms of movement</w:t>
            </w:r>
            <w:r w:rsidR="00827DCE" w:rsidRPr="00C468B2">
              <w:rPr>
                <w:lang w:val="en-AU"/>
              </w:rPr>
              <w:t xml:space="preserve">. </w:t>
            </w:r>
          </w:p>
          <w:p w14:paraId="604E3913" w14:textId="0B2A0E7C" w:rsidR="002507CE" w:rsidRDefault="00902BAA" w:rsidP="00A5237A">
            <w:pPr>
              <w:rPr>
                <w:lang w:val="en-AU"/>
              </w:rPr>
            </w:pPr>
            <w:r>
              <w:rPr>
                <w:lang w:val="en-AU"/>
              </w:rPr>
              <w:t>This has sometimes been utilised in innovative ways. In</w:t>
            </w:r>
            <w:r w:rsidR="00A5237A" w:rsidRPr="00C468B2">
              <w:rPr>
                <w:lang w:val="en-AU"/>
              </w:rPr>
              <w:t xml:space="preserve"> developing countries </w:t>
            </w:r>
            <w:r w:rsidR="00A5237A">
              <w:rPr>
                <w:lang w:val="en-AU"/>
              </w:rPr>
              <w:t>s</w:t>
            </w:r>
            <w:r w:rsidR="00827DCE" w:rsidRPr="00C468B2">
              <w:rPr>
                <w:lang w:val="en-AU"/>
              </w:rPr>
              <w:t xml:space="preserve">ome playground designs </w:t>
            </w:r>
            <w:r w:rsidR="003606F9">
              <w:rPr>
                <w:lang w:val="en-AU"/>
              </w:rPr>
              <w:t>utilis</w:t>
            </w:r>
            <w:r w:rsidR="00A04384" w:rsidRPr="00C468B2">
              <w:rPr>
                <w:lang w:val="en-AU"/>
              </w:rPr>
              <w:t>e</w:t>
            </w:r>
            <w:r w:rsidR="00827DCE" w:rsidRPr="00C468B2">
              <w:rPr>
                <w:lang w:val="en-AU"/>
              </w:rPr>
              <w:t xml:space="preserve"> the energy from </w:t>
            </w:r>
            <w:r w:rsidR="005061B4">
              <w:rPr>
                <w:lang w:val="en-AU"/>
              </w:rPr>
              <w:t>students</w:t>
            </w:r>
            <w:r w:rsidR="00827DCE" w:rsidRPr="00C468B2">
              <w:rPr>
                <w:lang w:val="en-AU"/>
              </w:rPr>
              <w:t xml:space="preserve"> at play</w:t>
            </w:r>
            <w:r w:rsidR="00A04384" w:rsidRPr="00C468B2">
              <w:rPr>
                <w:lang w:val="en-AU"/>
              </w:rPr>
              <w:t xml:space="preserve"> to address</w:t>
            </w:r>
            <w:r w:rsidR="009F5C6F" w:rsidRPr="00C468B2">
              <w:rPr>
                <w:lang w:val="en-AU"/>
              </w:rPr>
              <w:t xml:space="preserve"> social purposes</w:t>
            </w:r>
            <w:r w:rsidR="00A52B63" w:rsidRPr="00C468B2">
              <w:rPr>
                <w:lang w:val="en-AU"/>
              </w:rPr>
              <w:t>.</w:t>
            </w:r>
            <w:r w:rsidR="00827DCE" w:rsidRPr="00C468B2">
              <w:rPr>
                <w:lang w:val="en-AU"/>
              </w:rPr>
              <w:t xml:space="preserve"> </w:t>
            </w:r>
            <w:r w:rsidR="005E5E5E" w:rsidRPr="00C468B2">
              <w:rPr>
                <w:lang w:val="en-AU"/>
              </w:rPr>
              <w:t>For example, t</w:t>
            </w:r>
            <w:r w:rsidR="00827DCE" w:rsidRPr="00C468B2">
              <w:rPr>
                <w:lang w:val="en-AU"/>
              </w:rPr>
              <w:t xml:space="preserve">he </w:t>
            </w:r>
            <w:r w:rsidR="00827DCE" w:rsidRPr="00C468B2">
              <w:rPr>
                <w:i/>
                <w:lang w:val="en-AU"/>
              </w:rPr>
              <w:t>PlayPump</w:t>
            </w:r>
            <w:r w:rsidR="00827DCE" w:rsidRPr="00C468B2">
              <w:rPr>
                <w:lang w:val="en-AU"/>
              </w:rPr>
              <w:t xml:space="preserve"> systems are water pumps powered by </w:t>
            </w:r>
            <w:r w:rsidR="005061B4">
              <w:rPr>
                <w:lang w:val="en-AU"/>
              </w:rPr>
              <w:t>students</w:t>
            </w:r>
            <w:r w:rsidR="00827DCE" w:rsidRPr="00C468B2">
              <w:rPr>
                <w:lang w:val="en-AU"/>
              </w:rPr>
              <w:t xml:space="preserve">. </w:t>
            </w:r>
            <w:r>
              <w:rPr>
                <w:lang w:val="en-AU"/>
              </w:rPr>
              <w:t>B</w:t>
            </w:r>
            <w:r w:rsidRPr="00C468B2">
              <w:rPr>
                <w:lang w:val="en-AU"/>
              </w:rPr>
              <w:t xml:space="preserve">y playing on the </w:t>
            </w:r>
            <w:r w:rsidRPr="00C468B2">
              <w:rPr>
                <w:i/>
                <w:lang w:val="en-AU"/>
              </w:rPr>
              <w:t>PlayPump</w:t>
            </w:r>
            <w:r>
              <w:rPr>
                <w:lang w:val="en-AU"/>
              </w:rPr>
              <w:t xml:space="preserve"> merry-go-round, students</w:t>
            </w:r>
            <w:r w:rsidRPr="00C468B2">
              <w:rPr>
                <w:lang w:val="en-AU"/>
              </w:rPr>
              <w:t xml:space="preserve"> can </w:t>
            </w:r>
            <w:r>
              <w:rPr>
                <w:lang w:val="en-AU"/>
              </w:rPr>
              <w:t xml:space="preserve">attend school and </w:t>
            </w:r>
            <w:r w:rsidRPr="00C468B2">
              <w:rPr>
                <w:lang w:val="en-AU"/>
              </w:rPr>
              <w:t xml:space="preserve">pump clean water from distant </w:t>
            </w:r>
            <w:r>
              <w:rPr>
                <w:lang w:val="en-AU"/>
              </w:rPr>
              <w:t>sources, r</w:t>
            </w:r>
            <w:r w:rsidR="00827DCE" w:rsidRPr="00C468B2">
              <w:rPr>
                <w:lang w:val="en-AU"/>
              </w:rPr>
              <w:t>ather than trave</w:t>
            </w:r>
            <w:r w:rsidR="0067567A">
              <w:rPr>
                <w:lang w:val="en-AU"/>
              </w:rPr>
              <w:t>l</w:t>
            </w:r>
            <w:r w:rsidR="00827DCE" w:rsidRPr="00C468B2">
              <w:rPr>
                <w:lang w:val="en-AU"/>
              </w:rPr>
              <w:t>ling many miles on foot to collect water for their family</w:t>
            </w:r>
            <w:r w:rsidR="00CC71AC">
              <w:rPr>
                <w:lang w:val="en-AU"/>
              </w:rPr>
              <w:t xml:space="preserve">. </w:t>
            </w:r>
          </w:p>
          <w:p w14:paraId="01D2DAA8" w14:textId="1F31E808" w:rsidR="00902BAA" w:rsidRPr="00A07D30" w:rsidRDefault="00902BAA" w:rsidP="009F437C">
            <w:pPr>
              <w:rPr>
                <w:lang w:val="en-AU"/>
              </w:rPr>
            </w:pPr>
            <w:r>
              <w:rPr>
                <w:lang w:val="en-AU"/>
              </w:rPr>
              <w:t xml:space="preserve">Builders measuring tapes are usually </w:t>
            </w:r>
            <w:r w:rsidR="004223AC">
              <w:rPr>
                <w:lang w:val="en-AU"/>
              </w:rPr>
              <w:t>calibrated in millimetres with every c</w:t>
            </w:r>
            <w:r w:rsidR="009F437C">
              <w:rPr>
                <w:lang w:val="en-AU"/>
              </w:rPr>
              <w:t>entimetre</w:t>
            </w:r>
            <w:r w:rsidR="004223AC">
              <w:rPr>
                <w:lang w:val="en-AU"/>
              </w:rPr>
              <w:t xml:space="preserve"> labelled progressively in millimetres. The metre marks, may or may not be labelled as metres. This is often confusing to students and they need to be taught how to read these calibrations accurately. If not given experience with these tapes, students typically make errors when they are asked</w:t>
            </w:r>
            <w:r w:rsidR="009F437C">
              <w:rPr>
                <w:lang w:val="en-AU"/>
              </w:rPr>
              <w:t xml:space="preserve"> to measure, for example when participating in long jump</w:t>
            </w:r>
            <w:r w:rsidR="004223AC">
              <w:rPr>
                <w:lang w:val="en-AU"/>
              </w:rPr>
              <w:t>.</w:t>
            </w:r>
          </w:p>
        </w:tc>
      </w:tr>
      <w:tr w:rsidR="008F0DC7" w14:paraId="0D619946" w14:textId="77777777" w:rsidTr="00805C1C">
        <w:tc>
          <w:tcPr>
            <w:tcW w:w="2404" w:type="dxa"/>
            <w:tcBorders>
              <w:left w:val="nil"/>
              <w:right w:val="nil"/>
            </w:tcBorders>
          </w:tcPr>
          <w:p w14:paraId="560F3D7F" w14:textId="4E0C421E" w:rsidR="008F0DC7" w:rsidRPr="00243932" w:rsidRDefault="00A5237A" w:rsidP="00E2723A">
            <w:pPr>
              <w:widowControl/>
              <w:spacing w:after="240" w:line="259" w:lineRule="auto"/>
              <w:rPr>
                <w:b/>
                <w:lang w:val="en-GB"/>
              </w:rPr>
            </w:pPr>
            <w:r>
              <w:rPr>
                <w:b/>
                <w:lang w:val="en-GB"/>
              </w:rPr>
              <w:t>I</w:t>
            </w:r>
            <w:r w:rsidR="008F0DC7" w:rsidRPr="0097209D">
              <w:rPr>
                <w:b/>
                <w:lang w:val="en-GB"/>
              </w:rPr>
              <w:t>nstructional procedures</w:t>
            </w:r>
          </w:p>
        </w:tc>
        <w:tc>
          <w:tcPr>
            <w:tcW w:w="6634" w:type="dxa"/>
            <w:tcBorders>
              <w:left w:val="nil"/>
              <w:right w:val="nil"/>
            </w:tcBorders>
          </w:tcPr>
          <w:p w14:paraId="7BFBBF84" w14:textId="77777777" w:rsidR="008F0DC7" w:rsidRDefault="001A5FAD" w:rsidP="005B4F03">
            <w:pPr>
              <w:rPr>
                <w:lang w:val="en-AU"/>
              </w:rPr>
            </w:pPr>
            <w:r w:rsidRPr="00133450">
              <w:rPr>
                <w:lang w:val="en-AU"/>
              </w:rPr>
              <w:t xml:space="preserve">Students could take photos of </w:t>
            </w:r>
            <w:r w:rsidR="00441F34" w:rsidRPr="00133450">
              <w:rPr>
                <w:lang w:val="en-AU"/>
              </w:rPr>
              <w:t xml:space="preserve">the </w:t>
            </w:r>
            <w:r w:rsidRPr="00133450">
              <w:rPr>
                <w:lang w:val="en-AU"/>
              </w:rPr>
              <w:t xml:space="preserve">playground equipment they enjoy </w:t>
            </w:r>
            <w:r w:rsidR="00441F34" w:rsidRPr="00133450">
              <w:rPr>
                <w:lang w:val="en-AU"/>
              </w:rPr>
              <w:t>in their local park</w:t>
            </w:r>
            <w:r w:rsidRPr="00133450">
              <w:rPr>
                <w:lang w:val="en-AU"/>
              </w:rPr>
              <w:t xml:space="preserve"> and share these in class.</w:t>
            </w:r>
          </w:p>
          <w:p w14:paraId="4D470988" w14:textId="77777777" w:rsidR="00C93367" w:rsidRDefault="00837907" w:rsidP="00DB5626">
            <w:pPr>
              <w:rPr>
                <w:lang w:val="en-GB"/>
              </w:rPr>
            </w:pPr>
            <w:r>
              <w:rPr>
                <w:lang w:val="en-GB"/>
              </w:rPr>
              <w:t xml:space="preserve">This activity provides an opportunity to explore different </w:t>
            </w:r>
            <w:r w:rsidR="00A82C26">
              <w:rPr>
                <w:lang w:val="en-GB"/>
              </w:rPr>
              <w:t xml:space="preserve">length </w:t>
            </w:r>
            <w:r>
              <w:rPr>
                <w:lang w:val="en-GB"/>
              </w:rPr>
              <w:t xml:space="preserve">measurement </w:t>
            </w:r>
            <w:r w:rsidR="00A82C26">
              <w:rPr>
                <w:lang w:val="en-GB"/>
              </w:rPr>
              <w:t>instruments including</w:t>
            </w:r>
            <w:r>
              <w:rPr>
                <w:lang w:val="en-GB"/>
              </w:rPr>
              <w:t xml:space="preserve"> a </w:t>
            </w:r>
            <w:r w:rsidR="00421F7A">
              <w:rPr>
                <w:lang w:val="en-GB"/>
              </w:rPr>
              <w:t xml:space="preserve">builder’s </w:t>
            </w:r>
            <w:r>
              <w:rPr>
                <w:lang w:val="en-GB"/>
              </w:rPr>
              <w:t>tape measure</w:t>
            </w:r>
            <w:r w:rsidR="00A82C26">
              <w:rPr>
                <w:lang w:val="en-GB"/>
              </w:rPr>
              <w:t xml:space="preserve"> and </w:t>
            </w:r>
            <w:r>
              <w:rPr>
                <w:lang w:val="en-GB"/>
              </w:rPr>
              <w:t>a trundle</w:t>
            </w:r>
            <w:r w:rsidR="000972BA">
              <w:rPr>
                <w:lang w:val="en-GB"/>
              </w:rPr>
              <w:t xml:space="preserve"> wheel</w:t>
            </w:r>
            <w:r w:rsidR="00A82C26">
              <w:rPr>
                <w:lang w:val="en-GB"/>
              </w:rPr>
              <w:t>. Laser</w:t>
            </w:r>
            <w:r w:rsidR="000972BA">
              <w:rPr>
                <w:lang w:val="en-GB"/>
              </w:rPr>
              <w:t xml:space="preserve"> measuring tools</w:t>
            </w:r>
            <w:r w:rsidR="00A82C26">
              <w:rPr>
                <w:lang w:val="en-GB"/>
              </w:rPr>
              <w:t xml:space="preserve"> may be introduced </w:t>
            </w:r>
            <w:r w:rsidR="0043293C">
              <w:rPr>
                <w:lang w:val="en-GB"/>
              </w:rPr>
              <w:t>if available</w:t>
            </w:r>
            <w:r w:rsidR="00421F7A">
              <w:rPr>
                <w:lang w:val="en-GB"/>
              </w:rPr>
              <w:t>. Students</w:t>
            </w:r>
            <w:r w:rsidR="00BA57AF">
              <w:rPr>
                <w:lang w:val="en-GB"/>
              </w:rPr>
              <w:t xml:space="preserve"> compare the different</w:t>
            </w:r>
            <w:r w:rsidR="00421F7A">
              <w:rPr>
                <w:lang w:val="en-GB"/>
              </w:rPr>
              <w:t xml:space="preserve"> measuring instruments and learn to interpret and write their measurements to two decimal places, regardless of the way the different tools are calibrated and labelled</w:t>
            </w:r>
            <w:r w:rsidR="00DB5626">
              <w:rPr>
                <w:lang w:val="en-GB"/>
              </w:rPr>
              <w:t>.</w:t>
            </w:r>
          </w:p>
          <w:p w14:paraId="362E69AC" w14:textId="77777777" w:rsidR="00DB5626" w:rsidRDefault="00DB5626" w:rsidP="00DB5626">
            <w:pPr>
              <w:rPr>
                <w:lang w:val="en-GB"/>
              </w:rPr>
            </w:pPr>
          </w:p>
          <w:p w14:paraId="79CB7558" w14:textId="43873CA5" w:rsidR="00DB5626" w:rsidRPr="00DB5626" w:rsidRDefault="00DB5626" w:rsidP="00DB5626">
            <w:pPr>
              <w:rPr>
                <w:lang w:val="en-GB"/>
              </w:rPr>
            </w:pPr>
          </w:p>
        </w:tc>
      </w:tr>
      <w:tr w:rsidR="008F0DC7" w14:paraId="1DEA44C1" w14:textId="77777777" w:rsidTr="00805C1C">
        <w:tc>
          <w:tcPr>
            <w:tcW w:w="2404" w:type="dxa"/>
            <w:tcBorders>
              <w:left w:val="nil"/>
              <w:right w:val="nil"/>
            </w:tcBorders>
          </w:tcPr>
          <w:p w14:paraId="196C314D" w14:textId="0284F3D4" w:rsidR="008F0DC7" w:rsidRPr="00372B24" w:rsidRDefault="00362003" w:rsidP="00E2723A">
            <w:pPr>
              <w:widowControl/>
              <w:spacing w:after="240" w:line="259" w:lineRule="auto"/>
              <w:rPr>
                <w:b/>
              </w:rPr>
            </w:pPr>
            <w:r>
              <w:rPr>
                <w:b/>
              </w:rPr>
              <w:lastRenderedPageBreak/>
              <w:t>Expected learning</w:t>
            </w:r>
          </w:p>
        </w:tc>
        <w:tc>
          <w:tcPr>
            <w:tcW w:w="6634" w:type="dxa"/>
            <w:tcBorders>
              <w:left w:val="nil"/>
              <w:right w:val="nil"/>
            </w:tcBorders>
          </w:tcPr>
          <w:p w14:paraId="506C2CA6" w14:textId="77777777" w:rsidR="009F5C6F" w:rsidRPr="00133450" w:rsidRDefault="009F5C6F" w:rsidP="003F3B2A">
            <w:pPr>
              <w:spacing w:after="0"/>
              <w:rPr>
                <w:lang w:val="en-AU"/>
              </w:rPr>
            </w:pPr>
            <w:r w:rsidRPr="00133450">
              <w:rPr>
                <w:lang w:val="en-AU"/>
              </w:rPr>
              <w:t>Students will be able to:</w:t>
            </w:r>
          </w:p>
          <w:p w14:paraId="485B072F" w14:textId="397C6654" w:rsidR="007C3B20" w:rsidRPr="00957453" w:rsidRDefault="007C3B20" w:rsidP="00957453">
            <w:pPr>
              <w:pStyle w:val="ListParagraph"/>
              <w:numPr>
                <w:ilvl w:val="0"/>
                <w:numId w:val="28"/>
              </w:numPr>
              <w:ind w:left="454" w:hanging="227"/>
              <w:rPr>
                <w:bCs/>
                <w:lang w:val="en-AU"/>
              </w:rPr>
            </w:pPr>
            <w:r w:rsidRPr="00957453">
              <w:rPr>
                <w:bCs/>
                <w:lang w:val="en-AU"/>
              </w:rPr>
              <w:t>Use their informal sense of scale to draw a plan of their school playground equipment. (Mathematics)</w:t>
            </w:r>
          </w:p>
          <w:p w14:paraId="3BF0BF5E" w14:textId="29BDF8E9" w:rsidR="00372B24" w:rsidRPr="00362003" w:rsidRDefault="007C3B20" w:rsidP="00957453">
            <w:pPr>
              <w:pStyle w:val="ListParagraph"/>
              <w:numPr>
                <w:ilvl w:val="0"/>
                <w:numId w:val="28"/>
              </w:numPr>
              <w:spacing w:after="240"/>
              <w:ind w:left="454" w:hanging="227"/>
              <w:rPr>
                <w:lang w:val="en-AU"/>
              </w:rPr>
            </w:pPr>
            <w:r w:rsidRPr="00957453">
              <w:rPr>
                <w:bCs/>
                <w:lang w:val="en-AU"/>
              </w:rPr>
              <w:t>Measure dimensions and distances using a builder’s tape measure and interpret and write the result in metres to two decimal places. (Mathematics)</w:t>
            </w:r>
          </w:p>
        </w:tc>
      </w:tr>
      <w:tr w:rsidR="008F0DC7" w14:paraId="5B2D159B" w14:textId="77777777" w:rsidTr="00B1147C">
        <w:tc>
          <w:tcPr>
            <w:tcW w:w="2404" w:type="dxa"/>
            <w:vMerge w:val="restart"/>
            <w:tcBorders>
              <w:left w:val="nil"/>
              <w:right w:val="nil"/>
            </w:tcBorders>
          </w:tcPr>
          <w:p w14:paraId="5594E74B" w14:textId="75FBEC51" w:rsidR="008F0DC7" w:rsidRPr="008811A9" w:rsidRDefault="008F0DC7" w:rsidP="00372B24">
            <w:pPr>
              <w:widowControl/>
              <w:spacing w:after="240" w:line="259" w:lineRule="auto"/>
              <w:rPr>
                <w:b/>
              </w:rPr>
            </w:pPr>
            <w:r w:rsidRPr="008811A9">
              <w:rPr>
                <w:b/>
              </w:rPr>
              <w:t>Equipment required</w:t>
            </w:r>
          </w:p>
        </w:tc>
        <w:tc>
          <w:tcPr>
            <w:tcW w:w="6634" w:type="dxa"/>
            <w:tcBorders>
              <w:left w:val="nil"/>
              <w:right w:val="nil"/>
            </w:tcBorders>
          </w:tcPr>
          <w:p w14:paraId="4C79FC04" w14:textId="77777777" w:rsidR="008F0DC7" w:rsidRPr="005B4F03" w:rsidRDefault="008F0DC7" w:rsidP="005B4F03">
            <w:pPr>
              <w:rPr>
                <w:b/>
                <w:lang w:val="en-AU"/>
              </w:rPr>
            </w:pPr>
            <w:r w:rsidRPr="005B4F03">
              <w:rPr>
                <w:b/>
                <w:lang w:val="en-AU"/>
              </w:rPr>
              <w:t xml:space="preserve">For the class: </w:t>
            </w:r>
          </w:p>
          <w:p w14:paraId="7EC60223" w14:textId="60E51AA8" w:rsidR="008F0DC7" w:rsidRPr="00133450" w:rsidRDefault="008F0DC7" w:rsidP="005B4F03">
            <w:pPr>
              <w:rPr>
                <w:lang w:val="en-AU"/>
              </w:rPr>
            </w:pPr>
            <w:r w:rsidRPr="00133450">
              <w:rPr>
                <w:lang w:val="en-AU"/>
              </w:rPr>
              <w:t>D</w:t>
            </w:r>
            <w:r w:rsidR="00C93367">
              <w:rPr>
                <w:lang w:val="en-AU"/>
              </w:rPr>
              <w:t>igital d</w:t>
            </w:r>
            <w:r w:rsidRPr="00133450">
              <w:rPr>
                <w:lang w:val="en-AU"/>
              </w:rPr>
              <w:t>evices for research</w:t>
            </w:r>
          </w:p>
          <w:p w14:paraId="2DB8D712" w14:textId="77777777" w:rsidR="00BE144D" w:rsidRDefault="000A6233" w:rsidP="00BA57AF">
            <w:pPr>
              <w:rPr>
                <w:lang w:val="en-AU"/>
              </w:rPr>
            </w:pPr>
            <w:r w:rsidRPr="00133450">
              <w:rPr>
                <w:lang w:val="en-AU"/>
              </w:rPr>
              <w:t>Photo bank of playg</w:t>
            </w:r>
            <w:r w:rsidR="003606F9">
              <w:rPr>
                <w:lang w:val="en-AU"/>
              </w:rPr>
              <w:t>round equipment in their school</w:t>
            </w:r>
          </w:p>
          <w:p w14:paraId="420B055E" w14:textId="49A459B9" w:rsidR="00BA57AF" w:rsidRDefault="00D250C9" w:rsidP="00BA57AF">
            <w:pPr>
              <w:spacing w:after="240"/>
              <w:rPr>
                <w:lang w:val="en-AU"/>
              </w:rPr>
            </w:pPr>
            <w:r>
              <w:rPr>
                <w:lang w:val="en-AU"/>
              </w:rPr>
              <w:t>T</w:t>
            </w:r>
            <w:r w:rsidRPr="004765F5">
              <w:rPr>
                <w:lang w:val="en-AU"/>
              </w:rPr>
              <w:t>rundle wheel</w:t>
            </w:r>
            <w:r>
              <w:rPr>
                <w:lang w:val="en-AU"/>
              </w:rPr>
              <w:t>s</w:t>
            </w:r>
            <w:r w:rsidR="0043293C">
              <w:rPr>
                <w:lang w:val="en-AU"/>
              </w:rPr>
              <w:t xml:space="preserve"> and builder’s tape measure</w:t>
            </w:r>
            <w:r w:rsidRPr="004765F5">
              <w:rPr>
                <w:lang w:val="en-AU"/>
              </w:rPr>
              <w:t xml:space="preserve"> </w:t>
            </w:r>
            <w:r w:rsidR="00865458">
              <w:rPr>
                <w:lang w:val="en-AU"/>
              </w:rPr>
              <w:t>for each group</w:t>
            </w:r>
          </w:p>
          <w:p w14:paraId="7762AA79" w14:textId="7626FF3A" w:rsidR="00BA57AF" w:rsidRPr="00BA57AF" w:rsidRDefault="00BA57AF" w:rsidP="00BA57AF">
            <w:pPr>
              <w:rPr>
                <w:b/>
                <w:lang w:val="en-AU"/>
              </w:rPr>
            </w:pPr>
            <w:r w:rsidRPr="00BA57AF">
              <w:rPr>
                <w:b/>
                <w:lang w:val="en-AU"/>
              </w:rPr>
              <w:t>Optional equipment</w:t>
            </w:r>
          </w:p>
          <w:p w14:paraId="0D4CED02" w14:textId="1E212C38" w:rsidR="00D250C9" w:rsidRPr="00133450" w:rsidRDefault="00BA57AF" w:rsidP="00BA57AF">
            <w:pPr>
              <w:rPr>
                <w:lang w:val="en-AU"/>
              </w:rPr>
            </w:pPr>
            <w:r>
              <w:rPr>
                <w:lang w:val="en-AU"/>
              </w:rPr>
              <w:t>L</w:t>
            </w:r>
            <w:r w:rsidR="00D250C9">
              <w:rPr>
                <w:lang w:val="en-AU"/>
              </w:rPr>
              <w:t xml:space="preserve">aser measuring tools </w:t>
            </w:r>
          </w:p>
        </w:tc>
      </w:tr>
      <w:tr w:rsidR="008F0DC7" w14:paraId="17A44C50" w14:textId="77777777" w:rsidTr="00C526BC">
        <w:tc>
          <w:tcPr>
            <w:tcW w:w="2404" w:type="dxa"/>
            <w:vMerge/>
            <w:tcBorders>
              <w:left w:val="nil"/>
              <w:bottom w:val="single" w:sz="4" w:space="0" w:color="auto"/>
              <w:right w:val="nil"/>
            </w:tcBorders>
          </w:tcPr>
          <w:p w14:paraId="6BA2B7C5" w14:textId="77777777" w:rsidR="008F0DC7" w:rsidRPr="008811A9" w:rsidRDefault="008F0DC7" w:rsidP="00E2723A">
            <w:pPr>
              <w:widowControl/>
              <w:spacing w:after="160" w:line="259" w:lineRule="auto"/>
              <w:rPr>
                <w:b/>
              </w:rPr>
            </w:pPr>
          </w:p>
        </w:tc>
        <w:tc>
          <w:tcPr>
            <w:tcW w:w="6634" w:type="dxa"/>
            <w:tcBorders>
              <w:left w:val="nil"/>
              <w:right w:val="nil"/>
            </w:tcBorders>
          </w:tcPr>
          <w:p w14:paraId="5C70DFF3" w14:textId="77777777" w:rsidR="008F0DC7" w:rsidRPr="005B4F03" w:rsidRDefault="008F0DC7" w:rsidP="005B4F03">
            <w:pPr>
              <w:rPr>
                <w:b/>
                <w:lang w:val="en-AU"/>
              </w:rPr>
            </w:pPr>
            <w:r w:rsidRPr="005B4F03">
              <w:rPr>
                <w:b/>
                <w:lang w:val="en-AU"/>
              </w:rPr>
              <w:t xml:space="preserve">For the students: </w:t>
            </w:r>
          </w:p>
          <w:p w14:paraId="08A3E13A" w14:textId="77777777" w:rsidR="00B76496" w:rsidRDefault="008F0DC7" w:rsidP="00B76496">
            <w:pPr>
              <w:rPr>
                <w:lang w:val="en-AU"/>
              </w:rPr>
            </w:pPr>
            <w:r w:rsidRPr="00133450">
              <w:rPr>
                <w:lang w:val="en-AU"/>
              </w:rPr>
              <w:t>Learning journals</w:t>
            </w:r>
          </w:p>
          <w:p w14:paraId="714C4FF5" w14:textId="5B6A4BD2" w:rsidR="00B76496" w:rsidRPr="00133450" w:rsidRDefault="0043293C" w:rsidP="005B4F03">
            <w:pPr>
              <w:spacing w:after="240"/>
              <w:rPr>
                <w:lang w:val="en-AU"/>
              </w:rPr>
            </w:pPr>
            <w:r>
              <w:rPr>
                <w:lang w:val="en-AU"/>
              </w:rPr>
              <w:t>A4 paper and clipboard</w:t>
            </w:r>
          </w:p>
        </w:tc>
      </w:tr>
      <w:tr w:rsidR="008F0DC7" w14:paraId="43AB50E3" w14:textId="77777777" w:rsidTr="00C526BC">
        <w:tc>
          <w:tcPr>
            <w:tcW w:w="2404" w:type="dxa"/>
            <w:vMerge w:val="restart"/>
            <w:tcBorders>
              <w:left w:val="nil"/>
              <w:right w:val="nil"/>
            </w:tcBorders>
          </w:tcPr>
          <w:p w14:paraId="18BAAABE" w14:textId="6F82392F" w:rsidR="008F0DC7" w:rsidRPr="008811A9" w:rsidRDefault="00BE71F4" w:rsidP="00E2723A">
            <w:pPr>
              <w:widowControl/>
              <w:spacing w:after="240" w:line="259" w:lineRule="auto"/>
              <w:rPr>
                <w:b/>
              </w:rPr>
            </w:pPr>
            <w:r w:rsidRPr="0046500A">
              <w:rPr>
                <w:rFonts w:cstheme="minorHAnsi"/>
                <w:noProof/>
                <w:lang w:eastAsia="en-AU"/>
              </w:rPr>
              <w:drawing>
                <wp:anchor distT="0" distB="0" distL="114300" distR="114300" simplePos="0" relativeHeight="252078080" behindDoc="1" locked="0" layoutInCell="1" allowOverlap="1" wp14:anchorId="731BD21E" wp14:editId="71D8AB98">
                  <wp:simplePos x="0" y="0"/>
                  <wp:positionH relativeFrom="column">
                    <wp:posOffset>1007278</wp:posOffset>
                  </wp:positionH>
                  <wp:positionV relativeFrom="paragraph">
                    <wp:posOffset>4533565</wp:posOffset>
                  </wp:positionV>
                  <wp:extent cx="360000" cy="360000"/>
                  <wp:effectExtent l="0" t="0" r="2540" b="2540"/>
                  <wp:wrapTight wrapText="bothSides">
                    <wp:wrapPolygon edited="0">
                      <wp:start x="3435" y="0"/>
                      <wp:lineTo x="0" y="3435"/>
                      <wp:lineTo x="0" y="16028"/>
                      <wp:lineTo x="2290" y="20608"/>
                      <wp:lineTo x="3435" y="20608"/>
                      <wp:lineTo x="17173" y="20608"/>
                      <wp:lineTo x="18318" y="20608"/>
                      <wp:lineTo x="20608" y="16028"/>
                      <wp:lineTo x="20608" y="3435"/>
                      <wp:lineTo x="17173" y="0"/>
                      <wp:lineTo x="343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DC7" w:rsidRPr="008811A9">
              <w:rPr>
                <w:b/>
              </w:rPr>
              <w:t>Activity parts</w:t>
            </w:r>
          </w:p>
        </w:tc>
        <w:tc>
          <w:tcPr>
            <w:tcW w:w="6634" w:type="dxa"/>
            <w:tcBorders>
              <w:left w:val="nil"/>
              <w:right w:val="nil"/>
            </w:tcBorders>
          </w:tcPr>
          <w:p w14:paraId="20BEA59E" w14:textId="77777777" w:rsidR="00865458" w:rsidRPr="00E61A21" w:rsidRDefault="00865458" w:rsidP="00865458">
            <w:pPr>
              <w:widowControl/>
              <w:spacing w:line="259" w:lineRule="auto"/>
              <w:rPr>
                <w:b/>
              </w:rPr>
            </w:pPr>
            <w:r>
              <w:rPr>
                <w:b/>
              </w:rPr>
              <w:t>Part 1</w:t>
            </w:r>
            <w:r w:rsidRPr="001B25D9">
              <w:rPr>
                <w:b/>
              </w:rPr>
              <w:t xml:space="preserve">: </w:t>
            </w:r>
            <w:r>
              <w:rPr>
                <w:b/>
              </w:rPr>
              <w:t>Researching playground designs</w:t>
            </w:r>
          </w:p>
          <w:p w14:paraId="4CE46BCD" w14:textId="77777777" w:rsidR="00865458" w:rsidRDefault="00865458" w:rsidP="00865458">
            <w:r>
              <w:t>In groups, students research different types of playground equipment. They work cooperatively, learning through sharing and discussion.</w:t>
            </w:r>
          </w:p>
          <w:p w14:paraId="7208634C" w14:textId="77777777" w:rsidR="00865458" w:rsidRDefault="00865458" w:rsidP="00865458">
            <w:r>
              <w:t xml:space="preserve"> Provide a focus question:</w:t>
            </w:r>
          </w:p>
          <w:p w14:paraId="46D653EB" w14:textId="77777777" w:rsidR="00865458" w:rsidRPr="005B4F03" w:rsidRDefault="00865458" w:rsidP="00865458">
            <w:pPr>
              <w:pStyle w:val="ListParagraph"/>
            </w:pPr>
            <w:r w:rsidRPr="005B4F03">
              <w:t>What interesting photos or information can you find</w:t>
            </w:r>
            <w:r>
              <w:t xml:space="preserve"> about playground equipment</w:t>
            </w:r>
            <w:r w:rsidRPr="005B4F03">
              <w:t>?</w:t>
            </w:r>
          </w:p>
          <w:p w14:paraId="275E3B36" w14:textId="77777777" w:rsidR="00865458" w:rsidRDefault="00865458" w:rsidP="00865458">
            <w:pPr>
              <w:spacing w:before="240"/>
              <w:rPr>
                <w:lang w:val="en-GB"/>
              </w:rPr>
            </w:pPr>
            <w:r>
              <w:rPr>
                <w:lang w:val="en-GB"/>
              </w:rPr>
              <w:t xml:space="preserve">Students discuss playground innovation, comparing </w:t>
            </w:r>
            <w:r w:rsidRPr="00FA5226">
              <w:rPr>
                <w:lang w:val="en-GB"/>
              </w:rPr>
              <w:t>interestin</w:t>
            </w:r>
            <w:r>
              <w:rPr>
                <w:lang w:val="en-GB"/>
              </w:rPr>
              <w:t>g play spaces they have been to and particular kinds of playground equipment they have seen. They</w:t>
            </w:r>
            <w:r w:rsidRPr="000961DB">
              <w:rPr>
                <w:lang w:val="en-GB"/>
              </w:rPr>
              <w:t xml:space="preserve"> share photos they have taken at their local park playground</w:t>
            </w:r>
            <w:r w:rsidRPr="00BB1FE4">
              <w:rPr>
                <w:lang w:val="en-GB"/>
              </w:rPr>
              <w:t xml:space="preserve"> and</w:t>
            </w:r>
            <w:r w:rsidRPr="000961DB">
              <w:rPr>
                <w:lang w:val="en-GB"/>
              </w:rPr>
              <w:t xml:space="preserve"> discuss </w:t>
            </w:r>
            <w:r w:rsidRPr="00BB1FE4">
              <w:rPr>
                <w:lang w:val="en-GB"/>
              </w:rPr>
              <w:t>why</w:t>
            </w:r>
            <w:r w:rsidRPr="000961DB">
              <w:rPr>
                <w:lang w:val="en-GB"/>
              </w:rPr>
              <w:t xml:space="preserve"> the equipment is fun. </w:t>
            </w:r>
          </w:p>
          <w:p w14:paraId="6B7A35CE" w14:textId="77777777" w:rsidR="00865458" w:rsidRDefault="00865458" w:rsidP="00865458">
            <w:pPr>
              <w:pStyle w:val="ListParagraph"/>
              <w:numPr>
                <w:ilvl w:val="0"/>
                <w:numId w:val="17"/>
              </w:numPr>
              <w:ind w:left="454" w:hanging="227"/>
              <w:rPr>
                <w:lang w:val="en-GB"/>
              </w:rPr>
            </w:pPr>
            <w:r w:rsidRPr="0046500A">
              <w:rPr>
                <w:rFonts w:cstheme="minorHAnsi"/>
                <w:noProof/>
                <w:lang w:eastAsia="en-AU"/>
              </w:rPr>
              <w:drawing>
                <wp:anchor distT="0" distB="0" distL="114300" distR="114300" simplePos="0" relativeHeight="252120064" behindDoc="0" locked="0" layoutInCell="1" allowOverlap="1" wp14:anchorId="2FB0B6D9" wp14:editId="29636FB6">
                  <wp:simplePos x="0" y="0"/>
                  <wp:positionH relativeFrom="column">
                    <wp:posOffset>-443018</wp:posOffset>
                  </wp:positionH>
                  <wp:positionV relativeFrom="paragraph">
                    <wp:posOffset>15452</wp:posOffset>
                  </wp:positionV>
                  <wp:extent cx="359410" cy="359410"/>
                  <wp:effectExtent l="0" t="0" r="254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1DB">
              <w:rPr>
                <w:lang w:val="en-GB"/>
              </w:rPr>
              <w:t>Wh</w:t>
            </w:r>
            <w:r>
              <w:rPr>
                <w:lang w:val="en-GB"/>
              </w:rPr>
              <w:t>ich</w:t>
            </w:r>
            <w:r w:rsidRPr="000961DB">
              <w:rPr>
                <w:lang w:val="en-GB"/>
              </w:rPr>
              <w:t xml:space="preserve"> </w:t>
            </w:r>
            <w:r>
              <w:rPr>
                <w:lang w:val="en-GB"/>
              </w:rPr>
              <w:t>playground equipment do you enjoy playing on? Why?</w:t>
            </w:r>
          </w:p>
          <w:p w14:paraId="4A6F1240" w14:textId="77777777" w:rsidR="00865458" w:rsidRPr="000961DB" w:rsidRDefault="00865458" w:rsidP="00865458">
            <w:pPr>
              <w:pStyle w:val="ListParagraph"/>
              <w:numPr>
                <w:ilvl w:val="0"/>
                <w:numId w:val="17"/>
              </w:numPr>
              <w:ind w:left="454" w:hanging="227"/>
              <w:rPr>
                <w:lang w:val="en-GB"/>
              </w:rPr>
            </w:pPr>
            <w:r>
              <w:rPr>
                <w:lang w:val="en-GB"/>
              </w:rPr>
              <w:t>Which playground equipment is the least enjoyable? Why?</w:t>
            </w:r>
          </w:p>
          <w:p w14:paraId="221C092D" w14:textId="528588F5" w:rsidR="00865458" w:rsidRDefault="00865458" w:rsidP="00DB5626">
            <w:pPr>
              <w:spacing w:before="240" w:after="360"/>
              <w:rPr>
                <w:lang w:val="en-AU"/>
              </w:rPr>
            </w:pPr>
            <w:r>
              <w:rPr>
                <w:lang w:val="en-AU"/>
              </w:rPr>
              <w:t xml:space="preserve">Students use their photos of playground equipment as well as photos of innovative playground designs they have found online, to create a class display. </w:t>
            </w:r>
          </w:p>
          <w:p w14:paraId="2898DAB7" w14:textId="77777777" w:rsidR="00865458" w:rsidRDefault="00865458" w:rsidP="00DB5626">
            <w:pPr>
              <w:spacing w:before="240"/>
              <w:rPr>
                <w:lang w:val="en-AU"/>
              </w:rPr>
            </w:pPr>
            <w:r>
              <w:rPr>
                <w:lang w:val="en-AU"/>
              </w:rPr>
              <w:lastRenderedPageBreak/>
              <w:t xml:space="preserve">Discuss how pictures can be categorised for the display. Student thoughts can be scribed and added to the display to make thinking visible. </w:t>
            </w:r>
            <w:r>
              <w:rPr>
                <w:lang w:val="en-GB"/>
              </w:rPr>
              <w:t>For example, a ‘slide’ is a basic category of play equipment. What are the different ways this equipment can be constructed? Ask students to identify the essential elements of the range of equipment that enables them all to be called ‘slides’? “These are all slides because …”</w:t>
            </w:r>
          </w:p>
          <w:p w14:paraId="0B0B7061" w14:textId="77777777" w:rsidR="00865458" w:rsidRDefault="00865458" w:rsidP="00865458">
            <w:pPr>
              <w:rPr>
                <w:lang w:val="en-AU"/>
              </w:rPr>
            </w:pPr>
            <w:r>
              <w:rPr>
                <w:lang w:val="en-AU"/>
              </w:rPr>
              <w:t xml:space="preserve">Links </w:t>
            </w:r>
            <w:r w:rsidRPr="0097209D">
              <w:rPr>
                <w:lang w:val="en-AU"/>
              </w:rPr>
              <w:t>for</w:t>
            </w:r>
            <w:r>
              <w:rPr>
                <w:lang w:val="en-AU"/>
              </w:rPr>
              <w:t xml:space="preserve"> images </w:t>
            </w:r>
            <w:r w:rsidRPr="0097209D">
              <w:rPr>
                <w:lang w:val="en-AU"/>
              </w:rPr>
              <w:t xml:space="preserve">can be found in the </w:t>
            </w:r>
            <w:r w:rsidRPr="00362D4A">
              <w:rPr>
                <w:i/>
                <w:lang w:val="en-AU"/>
              </w:rPr>
              <w:t>Digital resources</w:t>
            </w:r>
            <w:r>
              <w:rPr>
                <w:lang w:val="en-AU"/>
              </w:rPr>
              <w:t xml:space="preserve"> section.</w:t>
            </w:r>
            <w:r w:rsidRPr="0097209D">
              <w:rPr>
                <w:lang w:val="en-AU"/>
              </w:rPr>
              <w:t xml:space="preserve"> </w:t>
            </w:r>
          </w:p>
          <w:p w14:paraId="006F2A02" w14:textId="53FE2D49" w:rsidR="005674D1" w:rsidRPr="0097209D" w:rsidRDefault="00865458" w:rsidP="00865458">
            <w:pPr>
              <w:spacing w:after="240"/>
              <w:rPr>
                <w:lang w:val="en-AU"/>
              </w:rPr>
            </w:pPr>
            <w:r>
              <w:rPr>
                <w:lang w:val="en-AU"/>
              </w:rPr>
              <w:t xml:space="preserve">This is an opportunity to develop ICT capability, developing understanding of ownership and usage of images from the internet. </w:t>
            </w:r>
          </w:p>
        </w:tc>
      </w:tr>
      <w:tr w:rsidR="00865458" w14:paraId="6D9E4150" w14:textId="77777777" w:rsidTr="00C526BC">
        <w:tc>
          <w:tcPr>
            <w:tcW w:w="2404" w:type="dxa"/>
            <w:vMerge/>
            <w:tcBorders>
              <w:left w:val="nil"/>
              <w:right w:val="nil"/>
            </w:tcBorders>
          </w:tcPr>
          <w:p w14:paraId="099B1A8D" w14:textId="77777777" w:rsidR="00865458" w:rsidRPr="0046500A" w:rsidRDefault="00865458" w:rsidP="00E2723A">
            <w:pPr>
              <w:widowControl/>
              <w:spacing w:after="240" w:line="259" w:lineRule="auto"/>
              <w:rPr>
                <w:rFonts w:cstheme="minorHAnsi"/>
                <w:noProof/>
                <w:lang w:eastAsia="en-AU"/>
              </w:rPr>
            </w:pPr>
          </w:p>
        </w:tc>
        <w:tc>
          <w:tcPr>
            <w:tcW w:w="6634" w:type="dxa"/>
            <w:tcBorders>
              <w:left w:val="nil"/>
              <w:right w:val="nil"/>
            </w:tcBorders>
          </w:tcPr>
          <w:p w14:paraId="719695C5" w14:textId="0FF94495" w:rsidR="00865458" w:rsidRPr="0097209D" w:rsidRDefault="00865458" w:rsidP="00865458">
            <w:pPr>
              <w:widowControl/>
              <w:rPr>
                <w:b/>
                <w:lang w:val="en-AU"/>
              </w:rPr>
            </w:pPr>
            <w:r w:rsidRPr="0097209D">
              <w:rPr>
                <w:b/>
                <w:lang w:val="en-AU"/>
              </w:rPr>
              <w:t xml:space="preserve">Part </w:t>
            </w:r>
            <w:r w:rsidR="00DB5626">
              <w:rPr>
                <w:b/>
                <w:lang w:val="en-AU"/>
              </w:rPr>
              <w:t>1</w:t>
            </w:r>
            <w:r w:rsidRPr="0097209D">
              <w:rPr>
                <w:b/>
                <w:lang w:val="en-AU"/>
              </w:rPr>
              <w:t xml:space="preserve">: </w:t>
            </w:r>
            <w:r>
              <w:rPr>
                <w:b/>
                <w:lang w:val="en-AU"/>
              </w:rPr>
              <w:t>Drawing the playground</w:t>
            </w:r>
          </w:p>
          <w:p w14:paraId="38FC89C6" w14:textId="2CD98EA1" w:rsidR="00865458" w:rsidRDefault="00865458" w:rsidP="00865458">
            <w:r>
              <w:rPr>
                <w:lang w:val="en-AU"/>
              </w:rPr>
              <w:t>To eng</w:t>
            </w:r>
            <w:r w:rsidR="000A3990">
              <w:rPr>
                <w:lang w:val="en-AU"/>
              </w:rPr>
              <w:t xml:space="preserve">age students with the problem, </w:t>
            </w:r>
            <w:r w:rsidR="000A3990">
              <w:t>take</w:t>
            </w:r>
            <w:r>
              <w:t xml:space="preserve"> a walk around the school playground. Use the questions below to focus observations through discussion:</w:t>
            </w:r>
          </w:p>
          <w:p w14:paraId="4B3E3749" w14:textId="77777777" w:rsidR="00865458" w:rsidRDefault="00865458" w:rsidP="00865458">
            <w:pPr>
              <w:pStyle w:val="ListParagraph"/>
              <w:rPr>
                <w:lang w:val="en-AU"/>
              </w:rPr>
            </w:pPr>
            <w:r w:rsidRPr="0097209D">
              <w:rPr>
                <w:lang w:val="en-AU"/>
              </w:rPr>
              <w:t>What can we play on or with?</w:t>
            </w:r>
          </w:p>
          <w:p w14:paraId="2CDBDADD" w14:textId="77777777" w:rsidR="00865458" w:rsidRDefault="00865458" w:rsidP="00865458">
            <w:pPr>
              <w:pStyle w:val="ListParagraph"/>
              <w:rPr>
                <w:lang w:val="en-AU"/>
              </w:rPr>
            </w:pPr>
            <w:r>
              <w:rPr>
                <w:lang w:val="en-AU"/>
              </w:rPr>
              <w:t>How do we use our bodies to play on it?</w:t>
            </w:r>
          </w:p>
          <w:p w14:paraId="096826FB" w14:textId="77777777" w:rsidR="00865458" w:rsidRDefault="00865458" w:rsidP="00865458">
            <w:pPr>
              <w:pStyle w:val="ListParagraph"/>
              <w:rPr>
                <w:lang w:val="en-AU"/>
              </w:rPr>
            </w:pPr>
            <w:r>
              <w:rPr>
                <w:lang w:val="en-AU"/>
              </w:rPr>
              <w:t>How does our school play equipment compare with our research?</w:t>
            </w:r>
          </w:p>
          <w:p w14:paraId="7BAC24BA" w14:textId="77777777" w:rsidR="00865458" w:rsidRPr="00E119F5" w:rsidRDefault="00865458" w:rsidP="00865458">
            <w:pPr>
              <w:pStyle w:val="ListParagraph"/>
              <w:rPr>
                <w:lang w:val="en-AU"/>
              </w:rPr>
            </w:pPr>
            <w:r>
              <w:rPr>
                <w:lang w:val="en-AU"/>
              </w:rPr>
              <w:t>Which are your favourite pieces of play equipment? Why….because?</w:t>
            </w:r>
          </w:p>
          <w:p w14:paraId="1609E098" w14:textId="77777777" w:rsidR="00865458" w:rsidRDefault="00865458" w:rsidP="00865458">
            <w:pPr>
              <w:spacing w:before="240"/>
            </w:pPr>
            <w:r>
              <w:t xml:space="preserve">Introduce the problem and inform the students that they will be designing some new, improved play equipment, but that first they need to investigate the spaces available in the playground. </w:t>
            </w:r>
          </w:p>
          <w:p w14:paraId="71FE0CAB" w14:textId="77777777" w:rsidR="00865458" w:rsidRDefault="00865458" w:rsidP="00865458">
            <w:pPr>
              <w:spacing w:before="240"/>
            </w:pPr>
            <w:r>
              <w:t xml:space="preserve">Ask students to draw a plan of the current playground area and equipment.  Orient them to the playground and the A4 page on which they will be representing the playground. Discuss with them the idea that the plan will be a scaled down birds-eye view, so they need to imagine they are a bird flying over the playground from a height and looking down, or perhaps a drone taking a picture from above. </w:t>
            </w:r>
          </w:p>
          <w:p w14:paraId="3A38EA0B" w14:textId="77777777" w:rsidR="00865458" w:rsidRDefault="00865458" w:rsidP="00865458">
            <w:pPr>
              <w:spacing w:before="240"/>
            </w:pPr>
            <w:r>
              <w:t xml:space="preserve">Ask: “How would a top-view of the equipment look different to the side-view from where you are standing?” Use this question to elicit the following: </w:t>
            </w:r>
          </w:p>
          <w:p w14:paraId="34776D75" w14:textId="77777777" w:rsidR="00865458" w:rsidRPr="0064093D" w:rsidRDefault="00865458" w:rsidP="00865458">
            <w:pPr>
              <w:pStyle w:val="ListParagraph"/>
              <w:numPr>
                <w:ilvl w:val="0"/>
                <w:numId w:val="50"/>
              </w:numPr>
              <w:spacing w:before="100"/>
              <w:ind w:left="324" w:hanging="357"/>
            </w:pPr>
            <w:r w:rsidRPr="0064093D">
              <w:t xml:space="preserve">Everything would look smaller. </w:t>
            </w:r>
          </w:p>
          <w:p w14:paraId="64AEE397" w14:textId="77777777" w:rsidR="00865458" w:rsidRPr="0064093D" w:rsidRDefault="00865458" w:rsidP="00865458">
            <w:pPr>
              <w:pStyle w:val="ListParagraph"/>
              <w:numPr>
                <w:ilvl w:val="0"/>
                <w:numId w:val="50"/>
              </w:numPr>
              <w:spacing w:before="100"/>
              <w:ind w:left="324" w:hanging="357"/>
            </w:pPr>
            <w:r w:rsidRPr="0064093D">
              <w:t xml:space="preserve">They won’t be able to see the ‘side-view’ shapes. </w:t>
            </w:r>
          </w:p>
          <w:p w14:paraId="245DF9A4" w14:textId="77777777" w:rsidR="00865458" w:rsidRPr="0064093D" w:rsidRDefault="00865458" w:rsidP="00865458">
            <w:pPr>
              <w:pStyle w:val="ListParagraph"/>
              <w:numPr>
                <w:ilvl w:val="0"/>
                <w:numId w:val="50"/>
              </w:numPr>
              <w:spacing w:before="100"/>
              <w:ind w:left="324" w:hanging="357"/>
            </w:pPr>
            <w:r w:rsidRPr="0064093D">
              <w:lastRenderedPageBreak/>
              <w:t>They will be able to see the ‘top-view’ shapes and the overall length and width.</w:t>
            </w:r>
          </w:p>
          <w:p w14:paraId="443EBDA1" w14:textId="77777777" w:rsidR="00865458" w:rsidRPr="0064093D" w:rsidRDefault="00865458" w:rsidP="00865458">
            <w:pPr>
              <w:pStyle w:val="ListParagraph"/>
              <w:numPr>
                <w:ilvl w:val="0"/>
                <w:numId w:val="50"/>
              </w:numPr>
              <w:spacing w:before="100"/>
              <w:ind w:left="324" w:hanging="357"/>
            </w:pPr>
            <w:r w:rsidRPr="0064093D">
              <w:t xml:space="preserve">They won’t be able to see how high it is. </w:t>
            </w:r>
          </w:p>
          <w:p w14:paraId="35FD940B" w14:textId="77777777" w:rsidR="00865458" w:rsidRDefault="00865458" w:rsidP="00865458">
            <w:pPr>
              <w:spacing w:before="240"/>
            </w:pPr>
            <w:r>
              <w:t xml:space="preserve">Draw attention to one of the pieces and discuss the top view shape or shapes you would see. This might be a rectangle, a square, a circle, a triangle, some other ‘polygon’ (a shape with many straight sides), or combinations of shapes. Ask students to draw these on their page, while thinking about how big it should be if all the other equipment has to fit on the page. </w:t>
            </w:r>
          </w:p>
          <w:p w14:paraId="1E563E3C" w14:textId="043EF1C9" w:rsidR="00865458" w:rsidRPr="0097209D" w:rsidRDefault="00865458" w:rsidP="00865458">
            <w:pPr>
              <w:spacing w:before="240"/>
            </w:pPr>
            <w:r>
              <w:t>Sketching the initial plan in the playground is best done individually, then ask students to compare their plans, in class, in pairs or small groups. Challenge them to have one person in the group redraw the plan, improving the shapes, sizes and placements of the equipment and labelling each piece of equipment with an agreed name.</w:t>
            </w:r>
          </w:p>
        </w:tc>
      </w:tr>
      <w:tr w:rsidR="008F0DC7" w14:paraId="745E950E" w14:textId="77777777" w:rsidTr="00C526BC">
        <w:tc>
          <w:tcPr>
            <w:tcW w:w="2404" w:type="dxa"/>
            <w:vMerge/>
            <w:tcBorders>
              <w:left w:val="nil"/>
              <w:bottom w:val="single" w:sz="4" w:space="0" w:color="auto"/>
              <w:right w:val="nil"/>
            </w:tcBorders>
          </w:tcPr>
          <w:p w14:paraId="1E4AFD38" w14:textId="27A8F582" w:rsidR="008F0DC7" w:rsidRPr="008811A9" w:rsidRDefault="008F0DC7" w:rsidP="00E2723A">
            <w:pPr>
              <w:widowControl/>
              <w:spacing w:after="160" w:line="259" w:lineRule="auto"/>
              <w:rPr>
                <w:b/>
              </w:rPr>
            </w:pPr>
          </w:p>
        </w:tc>
        <w:tc>
          <w:tcPr>
            <w:tcW w:w="6634" w:type="dxa"/>
            <w:tcBorders>
              <w:left w:val="nil"/>
              <w:bottom w:val="single" w:sz="4" w:space="0" w:color="auto"/>
              <w:right w:val="nil"/>
            </w:tcBorders>
          </w:tcPr>
          <w:p w14:paraId="37753FBB" w14:textId="3D59B8AA" w:rsidR="0064093D" w:rsidRPr="00ED075A" w:rsidRDefault="0064093D" w:rsidP="00ED075A">
            <w:pPr>
              <w:widowControl/>
              <w:rPr>
                <w:b/>
                <w:lang w:val="en-AU"/>
              </w:rPr>
            </w:pPr>
            <w:r w:rsidRPr="00ED075A">
              <w:rPr>
                <w:b/>
              </w:rPr>
              <w:t xml:space="preserve">Part </w:t>
            </w:r>
            <w:r w:rsidR="00DB5626">
              <w:rPr>
                <w:b/>
              </w:rPr>
              <w:t>2</w:t>
            </w:r>
            <w:r w:rsidRPr="00ED075A">
              <w:rPr>
                <w:b/>
              </w:rPr>
              <w:t xml:space="preserve"> Measuring the Playground</w:t>
            </w:r>
          </w:p>
          <w:p w14:paraId="330B4605" w14:textId="52015B73" w:rsidR="007C3B20" w:rsidRPr="00ED1F21" w:rsidRDefault="001D008F" w:rsidP="00ED075A">
            <w:r>
              <w:t xml:space="preserve">Inform </w:t>
            </w:r>
            <w:r w:rsidR="00ED1F21">
              <w:t xml:space="preserve">students that we now know </w:t>
            </w:r>
            <w:r>
              <w:t xml:space="preserve">the types of </w:t>
            </w:r>
            <w:r w:rsidR="00ED1F21">
              <w:t>equipment we have</w:t>
            </w:r>
            <w:r>
              <w:t>,</w:t>
            </w:r>
            <w:r w:rsidR="00ED1F21">
              <w:t xml:space="preserve"> where it </w:t>
            </w:r>
            <w:r>
              <w:t xml:space="preserve">is located in the playground </w:t>
            </w:r>
            <w:r w:rsidR="00ED1F21">
              <w:t xml:space="preserve">and the shape of the space on the ground it </w:t>
            </w:r>
            <w:r>
              <w:t>occupies</w:t>
            </w:r>
            <w:r w:rsidR="00ED1F21">
              <w:t xml:space="preserve">.  </w:t>
            </w:r>
            <w:r>
              <w:t xml:space="preserve">What we don’t </w:t>
            </w:r>
            <w:r w:rsidR="00ED1F21">
              <w:t xml:space="preserve">know </w:t>
            </w:r>
            <w:r>
              <w:t xml:space="preserve">is the </w:t>
            </w:r>
            <w:r w:rsidR="00ED1F21">
              <w:t>exact</w:t>
            </w:r>
            <w:r>
              <w:t xml:space="preserve"> size of </w:t>
            </w:r>
            <w:r w:rsidR="00ED1F21">
              <w:t xml:space="preserve">each item, and how far apart </w:t>
            </w:r>
            <w:r>
              <w:t>the items are. T</w:t>
            </w:r>
            <w:r w:rsidR="00ED1F21">
              <w:t xml:space="preserve">ell </w:t>
            </w:r>
            <w:r>
              <w:t xml:space="preserve">students </w:t>
            </w:r>
            <w:r w:rsidR="00ED1F21">
              <w:t>they will now be taking some measurement</w:t>
            </w:r>
            <w:r w:rsidR="0064093D">
              <w:t>s</w:t>
            </w:r>
            <w:r w:rsidR="00ED1F21">
              <w:t xml:space="preserve"> in the playground, and </w:t>
            </w:r>
            <w:r w:rsidR="0064093D">
              <w:t>recording</w:t>
            </w:r>
            <w:r w:rsidR="00ED1F21">
              <w:t xml:space="preserve"> them on their plans.</w:t>
            </w:r>
          </w:p>
          <w:p w14:paraId="07EDF50F" w14:textId="77777777" w:rsidR="001D008F" w:rsidRDefault="00ED1F21" w:rsidP="007C3B20">
            <w:pPr>
              <w:spacing w:before="240"/>
            </w:pPr>
            <w:r>
              <w:t xml:space="preserve">Introduce builders tape measures and trundle wheels. </w:t>
            </w:r>
            <w:r w:rsidR="001D008F">
              <w:t xml:space="preserve">Ask students to </w:t>
            </w:r>
            <w:r>
              <w:t xml:space="preserve">look carefully at the markings and numbers on both pieces of length measuring instruments and ask: </w:t>
            </w:r>
          </w:p>
          <w:p w14:paraId="6C06A29A" w14:textId="77777777" w:rsidR="001D008F" w:rsidRDefault="00ED1F21" w:rsidP="001D008F">
            <w:pPr>
              <w:pStyle w:val="ListParagraph"/>
              <w:numPr>
                <w:ilvl w:val="0"/>
                <w:numId w:val="53"/>
              </w:numPr>
              <w:spacing w:before="240"/>
            </w:pPr>
            <w:r w:rsidRPr="001D008F">
              <w:t xml:space="preserve">How are they the same and how are they different? </w:t>
            </w:r>
          </w:p>
          <w:p w14:paraId="42497D2A" w14:textId="69E2D76A" w:rsidR="00ED1F21" w:rsidRPr="001D008F" w:rsidRDefault="001D008F" w:rsidP="00A631CC">
            <w:pPr>
              <w:ind w:left="720"/>
            </w:pPr>
            <w:r>
              <w:t>T</w:t>
            </w:r>
            <w:r w:rsidR="00ED1F21" w:rsidRPr="001D008F">
              <w:t xml:space="preserve">he trundle wheel has </w:t>
            </w:r>
            <w:r w:rsidR="0064093D" w:rsidRPr="001D008F">
              <w:t xml:space="preserve">100 </w:t>
            </w:r>
            <w:r w:rsidR="00ED1F21" w:rsidRPr="001D008F">
              <w:t xml:space="preserve">centimetre </w:t>
            </w:r>
            <w:r w:rsidR="0064093D" w:rsidRPr="001D008F">
              <w:t>marks, usually labelled every 10 centimetres. O</w:t>
            </w:r>
            <w:r w:rsidR="00ED1F21" w:rsidRPr="001D008F">
              <w:t>ne full turn is a metre.</w:t>
            </w:r>
            <w:r w:rsidR="004551EE" w:rsidRPr="001D008F">
              <w:t xml:space="preserve"> </w:t>
            </w:r>
            <w:r w:rsidR="00DB5626">
              <w:t xml:space="preserve"> </w:t>
            </w:r>
            <w:r w:rsidR="00ED1F21" w:rsidRPr="001D008F">
              <w:t xml:space="preserve">The Builders tape has marks that </w:t>
            </w:r>
            <w:r w:rsidR="004551EE" w:rsidRPr="001D008F">
              <w:t>are a millimet</w:t>
            </w:r>
            <w:r w:rsidR="0064093D" w:rsidRPr="001D008F">
              <w:t>re</w:t>
            </w:r>
            <w:r w:rsidR="004551EE" w:rsidRPr="001D008F">
              <w:t xml:space="preserve"> apart</w:t>
            </w:r>
            <w:r w:rsidR="0064093D" w:rsidRPr="001D008F">
              <w:t xml:space="preserve"> with</w:t>
            </w:r>
            <w:r w:rsidR="004551EE" w:rsidRPr="001D008F">
              <w:t xml:space="preserve"> every 10 milli</w:t>
            </w:r>
            <w:r>
              <w:t>metres</w:t>
            </w:r>
            <w:r w:rsidR="004551EE" w:rsidRPr="001D008F">
              <w:t xml:space="preserve"> labelled.</w:t>
            </w:r>
            <w:r w:rsidR="00ED1F21" w:rsidRPr="001D008F">
              <w:t xml:space="preserve"> </w:t>
            </w:r>
          </w:p>
          <w:p w14:paraId="59045B1F" w14:textId="6E7FDA12" w:rsidR="00ED1F21" w:rsidRDefault="004551EE" w:rsidP="007C3B20">
            <w:pPr>
              <w:spacing w:before="240"/>
            </w:pPr>
            <w:r>
              <w:t>Challenge each group to choose and mark with chalk a distance, either inside the classroom or on the veranda</w:t>
            </w:r>
            <w:r w:rsidR="00E50069">
              <w:t>,</w:t>
            </w:r>
            <w:r>
              <w:t xml:space="preserve"> that is more than </w:t>
            </w:r>
            <w:r w:rsidR="00E50069">
              <w:t>a metre</w:t>
            </w:r>
            <w:r>
              <w:t xml:space="preserve"> long</w:t>
            </w:r>
            <w:r w:rsidR="00E50069">
              <w:t>. They then</w:t>
            </w:r>
            <w:r>
              <w:t xml:space="preserve"> measure </w:t>
            </w:r>
            <w:r w:rsidR="00E50069">
              <w:t>the distance</w:t>
            </w:r>
            <w:r>
              <w:t xml:space="preserve"> with the trundle wheel, and then the builder’</w:t>
            </w:r>
            <w:r w:rsidR="00E50069">
              <w:t xml:space="preserve">s tape, recording each measurement according to the units shown on each instrument. Record </w:t>
            </w:r>
            <w:r>
              <w:t>these in a class table.</w:t>
            </w:r>
          </w:p>
          <w:p w14:paraId="050AF937" w14:textId="2D7DEF7B" w:rsidR="00E50069" w:rsidRDefault="00E50069" w:rsidP="007C3B20">
            <w:pPr>
              <w:spacing w:before="240"/>
            </w:pPr>
            <w:r>
              <w:lastRenderedPageBreak/>
              <w:t>Draw out the relationship</w:t>
            </w:r>
            <w:r w:rsidR="001D008F">
              <w:t>s</w:t>
            </w:r>
            <w:r>
              <w:t xml:space="preserve"> between millimetres and centimetres, and between millimetres and metres. </w:t>
            </w:r>
            <w:r w:rsidR="00D70A6F">
              <w:t>Invite students to use the</w:t>
            </w:r>
            <w:r>
              <w:t xml:space="preserve"> table to reconcile the measurements, so </w:t>
            </w:r>
            <w:r w:rsidR="001D008F">
              <w:t>they</w:t>
            </w:r>
            <w:r>
              <w:t xml:space="preserve"> see the connection and can confidently say how many metres and centimetres match (or approximate) the number of millimetres shown on the builder</w:t>
            </w:r>
            <w:r w:rsidR="00D70A6F">
              <w:t>’</w:t>
            </w:r>
            <w:r>
              <w:t xml:space="preserve">s tape. </w:t>
            </w:r>
            <w:r w:rsidR="003B6B7A">
              <w:t xml:space="preserve">Draw out </w:t>
            </w:r>
            <w:r w:rsidR="00D70A6F">
              <w:t>the connection to place value, i.e 1</w:t>
            </w:r>
            <w:r w:rsidR="001D008F">
              <w:t xml:space="preserve"> </w:t>
            </w:r>
            <w:r w:rsidR="00D70A6F">
              <w:t>000s are metres, 100s are decimeters, 10s are centimetres</w:t>
            </w:r>
            <w:r w:rsidR="001D008F">
              <w:t xml:space="preserve">; </w:t>
            </w:r>
            <w:r w:rsidR="003B6B7A">
              <w:t xml:space="preserve">and </w:t>
            </w:r>
            <w:r w:rsidR="001D008F">
              <w:t xml:space="preserve">that </w:t>
            </w:r>
            <w:r w:rsidR="003B6B7A">
              <w:t>there could be some m</w:t>
            </w:r>
            <w:r w:rsidR="001D008F">
              <w:t>illimetres</w:t>
            </w:r>
            <w:r w:rsidR="003B6B7A">
              <w:t xml:space="preserve"> left over that will be less than 1 cm.</w:t>
            </w:r>
          </w:p>
          <w:p w14:paraId="29EF14FC" w14:textId="77777777" w:rsidR="001D008F" w:rsidRDefault="003B6B7A" w:rsidP="007C3B20">
            <w:pPr>
              <w:spacing w:before="240"/>
            </w:pPr>
            <w:r>
              <w:t xml:space="preserve">Depending on how much decimal work </w:t>
            </w:r>
            <w:r w:rsidR="001D008F">
              <w:t>students have done</w:t>
            </w:r>
            <w:r>
              <w:t xml:space="preserve">, either teach or re-teach the decimal connection between giving a measurement in metres and centimetres and </w:t>
            </w:r>
            <w:r w:rsidR="00FC6B99">
              <w:t>writing it</w:t>
            </w:r>
            <w:r>
              <w:t xml:space="preserve"> down in metres to two decimal places.  Stress the sharing and fraction connection between</w:t>
            </w:r>
            <w:r w:rsidR="00D70A6F">
              <w:t xml:space="preserve"> the places through questioning as:</w:t>
            </w:r>
          </w:p>
          <w:p w14:paraId="676F49AA" w14:textId="2F10B272" w:rsidR="00D70A6F" w:rsidRPr="001D008F" w:rsidRDefault="003B6B7A" w:rsidP="001D008F">
            <w:pPr>
              <w:pStyle w:val="ListParagraph"/>
              <w:numPr>
                <w:ilvl w:val="0"/>
                <w:numId w:val="53"/>
              </w:numPr>
              <w:spacing w:before="240"/>
            </w:pPr>
            <w:r w:rsidRPr="001D008F">
              <w:t xml:space="preserve">If we shared a metre </w:t>
            </w:r>
            <w:r w:rsidR="00D70A6F" w:rsidRPr="001D008F">
              <w:t xml:space="preserve">length equally </w:t>
            </w:r>
            <w:r w:rsidRPr="001D008F">
              <w:t xml:space="preserve">between ten people, </w:t>
            </w:r>
            <w:r w:rsidR="00D70A6F" w:rsidRPr="001D008F">
              <w:t>they would each get 10 cm or a t</w:t>
            </w:r>
            <w:r w:rsidR="00273C0B" w:rsidRPr="001D008F">
              <w:t>enth of a metre, which is 0.1 metres</w:t>
            </w:r>
            <w:r w:rsidR="00D70A6F" w:rsidRPr="001D008F">
              <w:t>.</w:t>
            </w:r>
          </w:p>
          <w:p w14:paraId="0D71C5A7" w14:textId="2E4C11B2" w:rsidR="00D70A6F" w:rsidRPr="0021306B" w:rsidRDefault="001244A3" w:rsidP="0021306B">
            <w:pPr>
              <w:pStyle w:val="ListParagraph"/>
              <w:numPr>
                <w:ilvl w:val="0"/>
                <w:numId w:val="53"/>
              </w:numPr>
              <w:spacing w:before="240"/>
            </w:pPr>
            <w:r w:rsidRPr="0021306B">
              <w:t xml:space="preserve">If we shared out </w:t>
            </w:r>
            <w:r w:rsidR="00D70A6F" w:rsidRPr="0021306B">
              <w:t>zero point one</w:t>
            </w:r>
            <w:r w:rsidRPr="0021306B">
              <w:t xml:space="preserve"> </w:t>
            </w:r>
            <w:r w:rsidR="00D70A6F" w:rsidRPr="0021306B">
              <w:t>of a metre</w:t>
            </w:r>
            <w:r w:rsidRPr="0021306B">
              <w:t xml:space="preserve"> </w:t>
            </w:r>
            <w:r w:rsidR="00D70A6F" w:rsidRPr="0021306B">
              <w:t xml:space="preserve">length equally </w:t>
            </w:r>
            <w:r w:rsidRPr="0021306B">
              <w:t xml:space="preserve">between ten people, </w:t>
            </w:r>
            <w:r w:rsidR="00D70A6F" w:rsidRPr="0021306B">
              <w:t>they would get 1 cm or a hundredth of a metre (a tenth of a tenth) which is 0.01</w:t>
            </w:r>
            <w:r w:rsidR="00273C0B" w:rsidRPr="0021306B">
              <w:t xml:space="preserve"> metres</w:t>
            </w:r>
            <w:r w:rsidR="00D70A6F" w:rsidRPr="0021306B">
              <w:t xml:space="preserve">. </w:t>
            </w:r>
          </w:p>
          <w:p w14:paraId="5D1F2A25" w14:textId="1EE5D345" w:rsidR="001244A3" w:rsidRDefault="001244A3" w:rsidP="007C3B20">
            <w:pPr>
              <w:spacing w:before="240"/>
            </w:pPr>
            <w:r>
              <w:t>Together, write in metres the measurements shown in the table</w:t>
            </w:r>
            <w:r w:rsidR="0021306B">
              <w:t xml:space="preserve"> constructed earlier</w:t>
            </w:r>
            <w:r>
              <w:t>.</w:t>
            </w:r>
          </w:p>
          <w:p w14:paraId="4ECD0A06" w14:textId="3227E003" w:rsidR="001244A3" w:rsidRDefault="001244A3" w:rsidP="007C3B20">
            <w:pPr>
              <w:spacing w:before="240"/>
            </w:pPr>
            <w:r>
              <w:t>For example:</w:t>
            </w:r>
          </w:p>
          <w:tbl>
            <w:tblPr>
              <w:tblStyle w:val="TableGrid"/>
              <w:tblW w:w="6412" w:type="dxa"/>
              <w:tblLayout w:type="fixed"/>
              <w:tblLook w:val="04A0" w:firstRow="1" w:lastRow="0" w:firstColumn="1" w:lastColumn="0" w:noHBand="0" w:noVBand="1"/>
            </w:tblPr>
            <w:tblGrid>
              <w:gridCol w:w="883"/>
              <w:gridCol w:w="1560"/>
              <w:gridCol w:w="1134"/>
              <w:gridCol w:w="1275"/>
              <w:gridCol w:w="1560"/>
            </w:tblGrid>
            <w:tr w:rsidR="001244A3" w14:paraId="527C988A" w14:textId="77777777" w:rsidTr="0021306B">
              <w:tc>
                <w:tcPr>
                  <w:tcW w:w="883" w:type="dxa"/>
                  <w:vAlign w:val="center"/>
                </w:tcPr>
                <w:p w14:paraId="2FEF76CD" w14:textId="0E500C37" w:rsidR="001244A3" w:rsidRPr="0021306B" w:rsidRDefault="001244A3" w:rsidP="0021306B">
                  <w:pPr>
                    <w:spacing w:before="60" w:after="60" w:line="240" w:lineRule="auto"/>
                    <w:jc w:val="center"/>
                    <w:rPr>
                      <w:sz w:val="18"/>
                    </w:rPr>
                  </w:pPr>
                  <w:r w:rsidRPr="0021306B">
                    <w:rPr>
                      <w:sz w:val="18"/>
                    </w:rPr>
                    <w:t>Group</w:t>
                  </w:r>
                </w:p>
              </w:tc>
              <w:tc>
                <w:tcPr>
                  <w:tcW w:w="1560" w:type="dxa"/>
                  <w:vAlign w:val="center"/>
                </w:tcPr>
                <w:p w14:paraId="10AD5976" w14:textId="1BD51B7B" w:rsidR="001244A3" w:rsidRPr="0021306B" w:rsidRDefault="001244A3" w:rsidP="0021306B">
                  <w:pPr>
                    <w:spacing w:before="60" w:after="60" w:line="240" w:lineRule="auto"/>
                    <w:jc w:val="center"/>
                    <w:rPr>
                      <w:sz w:val="18"/>
                    </w:rPr>
                  </w:pPr>
                  <w:r w:rsidRPr="0021306B">
                    <w:rPr>
                      <w:sz w:val="18"/>
                    </w:rPr>
                    <w:t>Trundle</w:t>
                  </w:r>
                </w:p>
              </w:tc>
              <w:tc>
                <w:tcPr>
                  <w:tcW w:w="1134" w:type="dxa"/>
                  <w:vAlign w:val="center"/>
                </w:tcPr>
                <w:p w14:paraId="654DC62D" w14:textId="447210A3" w:rsidR="001244A3" w:rsidRPr="0021306B" w:rsidRDefault="001244A3" w:rsidP="0021306B">
                  <w:pPr>
                    <w:spacing w:before="60" w:after="60" w:line="240" w:lineRule="auto"/>
                    <w:jc w:val="center"/>
                    <w:rPr>
                      <w:sz w:val="18"/>
                    </w:rPr>
                  </w:pPr>
                  <w:r w:rsidRPr="0021306B">
                    <w:rPr>
                      <w:sz w:val="18"/>
                    </w:rPr>
                    <w:t>Tape</w:t>
                  </w:r>
                </w:p>
              </w:tc>
              <w:tc>
                <w:tcPr>
                  <w:tcW w:w="1275" w:type="dxa"/>
                  <w:vAlign w:val="center"/>
                </w:tcPr>
                <w:p w14:paraId="73B8A308" w14:textId="17D8359C" w:rsidR="001244A3" w:rsidRPr="0021306B" w:rsidRDefault="0021306B" w:rsidP="0021306B">
                  <w:pPr>
                    <w:spacing w:before="60" w:after="60" w:line="240" w:lineRule="auto"/>
                    <w:jc w:val="center"/>
                    <w:rPr>
                      <w:sz w:val="18"/>
                    </w:rPr>
                  </w:pPr>
                  <w:r>
                    <w:rPr>
                      <w:sz w:val="18"/>
                    </w:rPr>
                    <w:t>Metres and centimetres</w:t>
                  </w:r>
                </w:p>
              </w:tc>
              <w:tc>
                <w:tcPr>
                  <w:tcW w:w="1560" w:type="dxa"/>
                  <w:vAlign w:val="center"/>
                </w:tcPr>
                <w:p w14:paraId="650DCA25" w14:textId="77EC78FE" w:rsidR="001244A3" w:rsidRPr="0021306B" w:rsidRDefault="001244A3" w:rsidP="0021306B">
                  <w:pPr>
                    <w:spacing w:before="60" w:after="60" w:line="240" w:lineRule="auto"/>
                    <w:jc w:val="center"/>
                    <w:rPr>
                      <w:sz w:val="18"/>
                    </w:rPr>
                  </w:pPr>
                  <w:r w:rsidRPr="0021306B">
                    <w:rPr>
                      <w:sz w:val="18"/>
                    </w:rPr>
                    <w:t>Metres</w:t>
                  </w:r>
                </w:p>
                <w:p w14:paraId="0D535F53" w14:textId="104A487F" w:rsidR="001244A3" w:rsidRPr="0021306B" w:rsidRDefault="001244A3" w:rsidP="0021306B">
                  <w:pPr>
                    <w:spacing w:before="60" w:after="60" w:line="240" w:lineRule="auto"/>
                    <w:jc w:val="center"/>
                    <w:rPr>
                      <w:sz w:val="18"/>
                    </w:rPr>
                  </w:pPr>
                  <w:r w:rsidRPr="0021306B">
                    <w:rPr>
                      <w:sz w:val="18"/>
                    </w:rPr>
                    <w:t>(</w:t>
                  </w:r>
                  <w:r w:rsidR="0021306B">
                    <w:rPr>
                      <w:sz w:val="18"/>
                    </w:rPr>
                    <w:t xml:space="preserve">2 </w:t>
                  </w:r>
                  <w:r w:rsidRPr="0021306B">
                    <w:rPr>
                      <w:sz w:val="18"/>
                    </w:rPr>
                    <w:t>decimal</w:t>
                  </w:r>
                  <w:r w:rsidR="0021306B">
                    <w:rPr>
                      <w:sz w:val="18"/>
                    </w:rPr>
                    <w:t xml:space="preserve"> places</w:t>
                  </w:r>
                  <w:r w:rsidRPr="0021306B">
                    <w:rPr>
                      <w:sz w:val="18"/>
                    </w:rPr>
                    <w:t>)</w:t>
                  </w:r>
                </w:p>
              </w:tc>
            </w:tr>
            <w:tr w:rsidR="001244A3" w14:paraId="7BCA0114" w14:textId="77777777" w:rsidTr="0021306B">
              <w:tc>
                <w:tcPr>
                  <w:tcW w:w="883" w:type="dxa"/>
                  <w:vAlign w:val="center"/>
                </w:tcPr>
                <w:p w14:paraId="10F4D87A" w14:textId="140C33F1" w:rsidR="001244A3" w:rsidRPr="0021306B" w:rsidRDefault="001244A3" w:rsidP="0021306B">
                  <w:pPr>
                    <w:spacing w:before="60" w:after="60" w:line="240" w:lineRule="auto"/>
                    <w:jc w:val="center"/>
                    <w:rPr>
                      <w:sz w:val="18"/>
                    </w:rPr>
                  </w:pPr>
                  <w:r w:rsidRPr="0021306B">
                    <w:rPr>
                      <w:sz w:val="18"/>
                    </w:rPr>
                    <w:t>1</w:t>
                  </w:r>
                </w:p>
              </w:tc>
              <w:tc>
                <w:tcPr>
                  <w:tcW w:w="1560" w:type="dxa"/>
                  <w:vAlign w:val="center"/>
                </w:tcPr>
                <w:p w14:paraId="1C217AD8" w14:textId="44499781" w:rsidR="001244A3" w:rsidRPr="0021306B" w:rsidRDefault="001244A3" w:rsidP="0021306B">
                  <w:pPr>
                    <w:spacing w:before="60" w:after="60" w:line="240" w:lineRule="auto"/>
                    <w:jc w:val="center"/>
                    <w:rPr>
                      <w:sz w:val="18"/>
                    </w:rPr>
                  </w:pPr>
                  <w:r w:rsidRPr="0021306B">
                    <w:rPr>
                      <w:sz w:val="18"/>
                    </w:rPr>
                    <w:t>3 turns,</w:t>
                  </w:r>
                  <w:r>
                    <w:rPr>
                      <w:sz w:val="18"/>
                    </w:rPr>
                    <w:t xml:space="preserve"> </w:t>
                  </w:r>
                  <w:r w:rsidR="0021306B">
                    <w:rPr>
                      <w:sz w:val="18"/>
                    </w:rPr>
                    <w:t xml:space="preserve">and </w:t>
                  </w:r>
                  <w:r w:rsidRPr="0021306B">
                    <w:rPr>
                      <w:sz w:val="18"/>
                    </w:rPr>
                    <w:t>15</w:t>
                  </w:r>
                </w:p>
              </w:tc>
              <w:tc>
                <w:tcPr>
                  <w:tcW w:w="1134" w:type="dxa"/>
                  <w:vAlign w:val="center"/>
                </w:tcPr>
                <w:p w14:paraId="4B725EA0" w14:textId="749BA22C" w:rsidR="001244A3" w:rsidRPr="0021306B" w:rsidRDefault="001244A3" w:rsidP="0021306B">
                  <w:pPr>
                    <w:spacing w:before="60" w:after="60" w:line="240" w:lineRule="auto"/>
                    <w:jc w:val="center"/>
                    <w:rPr>
                      <w:sz w:val="18"/>
                    </w:rPr>
                  </w:pPr>
                  <w:r w:rsidRPr="0021306B">
                    <w:rPr>
                      <w:sz w:val="18"/>
                    </w:rPr>
                    <w:t>3</w:t>
                  </w:r>
                  <w:r w:rsidR="0021306B">
                    <w:rPr>
                      <w:sz w:val="18"/>
                    </w:rPr>
                    <w:t xml:space="preserve"> </w:t>
                  </w:r>
                  <w:r w:rsidRPr="0021306B">
                    <w:rPr>
                      <w:sz w:val="18"/>
                    </w:rPr>
                    <w:t>152 mm</w:t>
                  </w:r>
                </w:p>
              </w:tc>
              <w:tc>
                <w:tcPr>
                  <w:tcW w:w="1275" w:type="dxa"/>
                  <w:vAlign w:val="center"/>
                </w:tcPr>
                <w:p w14:paraId="7DA4F5C4" w14:textId="2566EC3F" w:rsidR="001244A3" w:rsidRPr="0021306B" w:rsidRDefault="001244A3" w:rsidP="0021306B">
                  <w:pPr>
                    <w:spacing w:before="60" w:after="60" w:line="240" w:lineRule="auto"/>
                    <w:jc w:val="center"/>
                    <w:rPr>
                      <w:sz w:val="18"/>
                    </w:rPr>
                  </w:pPr>
                  <w:r w:rsidRPr="0021306B">
                    <w:rPr>
                      <w:sz w:val="18"/>
                    </w:rPr>
                    <w:t>3 m 15 cm</w:t>
                  </w:r>
                </w:p>
              </w:tc>
              <w:tc>
                <w:tcPr>
                  <w:tcW w:w="1560" w:type="dxa"/>
                  <w:vAlign w:val="center"/>
                </w:tcPr>
                <w:p w14:paraId="3C7551A5" w14:textId="47D0AFA0" w:rsidR="001244A3" w:rsidRPr="0021306B" w:rsidRDefault="00FC6B99" w:rsidP="0021306B">
                  <w:pPr>
                    <w:spacing w:before="60" w:after="60" w:line="240" w:lineRule="auto"/>
                    <w:jc w:val="center"/>
                    <w:rPr>
                      <w:sz w:val="18"/>
                    </w:rPr>
                  </w:pPr>
                  <w:r>
                    <w:rPr>
                      <w:sz w:val="18"/>
                    </w:rPr>
                    <w:t xml:space="preserve">3.15 </w:t>
                  </w:r>
                  <w:r w:rsidR="001244A3">
                    <w:rPr>
                      <w:sz w:val="18"/>
                    </w:rPr>
                    <w:t>m</w:t>
                  </w:r>
                </w:p>
              </w:tc>
            </w:tr>
            <w:tr w:rsidR="001244A3" w14:paraId="24AC4B22" w14:textId="77777777" w:rsidTr="0021306B">
              <w:tc>
                <w:tcPr>
                  <w:tcW w:w="883" w:type="dxa"/>
                  <w:vAlign w:val="center"/>
                </w:tcPr>
                <w:p w14:paraId="0F9849D0" w14:textId="4F895C0F" w:rsidR="001244A3" w:rsidRPr="0021306B" w:rsidRDefault="001244A3" w:rsidP="0021306B">
                  <w:pPr>
                    <w:spacing w:before="60" w:after="60" w:line="240" w:lineRule="auto"/>
                    <w:jc w:val="center"/>
                    <w:rPr>
                      <w:sz w:val="18"/>
                    </w:rPr>
                  </w:pPr>
                  <w:r>
                    <w:rPr>
                      <w:sz w:val="18"/>
                    </w:rPr>
                    <w:t>2</w:t>
                  </w:r>
                </w:p>
              </w:tc>
              <w:tc>
                <w:tcPr>
                  <w:tcW w:w="1560" w:type="dxa"/>
                  <w:vAlign w:val="center"/>
                </w:tcPr>
                <w:p w14:paraId="6054799E" w14:textId="16D5502F" w:rsidR="001244A3" w:rsidRPr="0021306B" w:rsidRDefault="001244A3" w:rsidP="0021306B">
                  <w:pPr>
                    <w:spacing w:before="60" w:after="60" w:line="240" w:lineRule="auto"/>
                    <w:jc w:val="center"/>
                    <w:rPr>
                      <w:sz w:val="18"/>
                    </w:rPr>
                  </w:pPr>
                  <w:r>
                    <w:rPr>
                      <w:sz w:val="18"/>
                    </w:rPr>
                    <w:t xml:space="preserve">2 turns </w:t>
                  </w:r>
                  <w:r w:rsidR="0021306B">
                    <w:rPr>
                      <w:sz w:val="18"/>
                    </w:rPr>
                    <w:t>and</w:t>
                  </w:r>
                  <w:r>
                    <w:rPr>
                      <w:sz w:val="18"/>
                    </w:rPr>
                    <w:t xml:space="preserve"> </w:t>
                  </w:r>
                  <w:r w:rsidR="00FC6B99">
                    <w:rPr>
                      <w:sz w:val="18"/>
                    </w:rPr>
                    <w:t>4</w:t>
                  </w:r>
                </w:p>
              </w:tc>
              <w:tc>
                <w:tcPr>
                  <w:tcW w:w="1134" w:type="dxa"/>
                  <w:vAlign w:val="center"/>
                </w:tcPr>
                <w:p w14:paraId="23CA8010" w14:textId="6506F2A8" w:rsidR="001244A3" w:rsidRPr="0021306B" w:rsidRDefault="00FC6B99" w:rsidP="0021306B">
                  <w:pPr>
                    <w:spacing w:before="60" w:after="60" w:line="240" w:lineRule="auto"/>
                    <w:jc w:val="center"/>
                    <w:rPr>
                      <w:sz w:val="18"/>
                    </w:rPr>
                  </w:pPr>
                  <w:r>
                    <w:rPr>
                      <w:sz w:val="18"/>
                    </w:rPr>
                    <w:t>2</w:t>
                  </w:r>
                  <w:r w:rsidR="0021306B">
                    <w:rPr>
                      <w:sz w:val="18"/>
                    </w:rPr>
                    <w:t xml:space="preserve"> </w:t>
                  </w:r>
                  <w:r>
                    <w:rPr>
                      <w:sz w:val="18"/>
                    </w:rPr>
                    <w:t>040 mm</w:t>
                  </w:r>
                </w:p>
              </w:tc>
              <w:tc>
                <w:tcPr>
                  <w:tcW w:w="1275" w:type="dxa"/>
                  <w:vAlign w:val="center"/>
                </w:tcPr>
                <w:p w14:paraId="2A9F9B3D" w14:textId="7FA64129" w:rsidR="001244A3" w:rsidRPr="0021306B" w:rsidRDefault="00FC6B99" w:rsidP="0021306B">
                  <w:pPr>
                    <w:spacing w:before="60" w:after="60" w:line="240" w:lineRule="auto"/>
                    <w:jc w:val="center"/>
                    <w:rPr>
                      <w:sz w:val="18"/>
                    </w:rPr>
                  </w:pPr>
                  <w:r>
                    <w:rPr>
                      <w:sz w:val="18"/>
                    </w:rPr>
                    <w:t>2 m 4 cm</w:t>
                  </w:r>
                </w:p>
              </w:tc>
              <w:tc>
                <w:tcPr>
                  <w:tcW w:w="1560" w:type="dxa"/>
                  <w:vAlign w:val="center"/>
                </w:tcPr>
                <w:p w14:paraId="48133A31" w14:textId="165A8483" w:rsidR="001244A3" w:rsidRPr="0021306B" w:rsidRDefault="00FC6B99" w:rsidP="0021306B">
                  <w:pPr>
                    <w:spacing w:before="60" w:after="60" w:line="240" w:lineRule="auto"/>
                    <w:jc w:val="center"/>
                    <w:rPr>
                      <w:sz w:val="18"/>
                    </w:rPr>
                  </w:pPr>
                  <w:r>
                    <w:rPr>
                      <w:sz w:val="18"/>
                    </w:rPr>
                    <w:t>2.04 m</w:t>
                  </w:r>
                </w:p>
              </w:tc>
            </w:tr>
            <w:tr w:rsidR="001244A3" w14:paraId="3F23E0DC" w14:textId="77777777" w:rsidTr="0021306B">
              <w:tc>
                <w:tcPr>
                  <w:tcW w:w="883" w:type="dxa"/>
                  <w:vAlign w:val="center"/>
                </w:tcPr>
                <w:p w14:paraId="00CB2F52" w14:textId="3FED97C2" w:rsidR="001244A3" w:rsidRPr="0021306B" w:rsidRDefault="00FC6B99" w:rsidP="0021306B">
                  <w:pPr>
                    <w:spacing w:before="60" w:after="60" w:line="240" w:lineRule="auto"/>
                    <w:jc w:val="center"/>
                    <w:rPr>
                      <w:sz w:val="18"/>
                    </w:rPr>
                  </w:pPr>
                  <w:r>
                    <w:rPr>
                      <w:sz w:val="18"/>
                    </w:rPr>
                    <w:t>3</w:t>
                  </w:r>
                </w:p>
              </w:tc>
              <w:tc>
                <w:tcPr>
                  <w:tcW w:w="1560" w:type="dxa"/>
                  <w:vAlign w:val="center"/>
                </w:tcPr>
                <w:p w14:paraId="0DE319B6" w14:textId="73D5367B" w:rsidR="001244A3" w:rsidRPr="0021306B" w:rsidRDefault="00FC6B99" w:rsidP="0021306B">
                  <w:pPr>
                    <w:spacing w:before="60" w:after="60" w:line="240" w:lineRule="auto"/>
                    <w:jc w:val="center"/>
                    <w:rPr>
                      <w:sz w:val="18"/>
                    </w:rPr>
                  </w:pPr>
                  <w:r>
                    <w:rPr>
                      <w:sz w:val="18"/>
                    </w:rPr>
                    <w:t xml:space="preserve">1turn </w:t>
                  </w:r>
                  <w:r w:rsidR="0021306B">
                    <w:rPr>
                      <w:sz w:val="18"/>
                    </w:rPr>
                    <w:t>and</w:t>
                  </w:r>
                  <w:r>
                    <w:rPr>
                      <w:sz w:val="18"/>
                    </w:rPr>
                    <w:t xml:space="preserve"> 95</w:t>
                  </w:r>
                </w:p>
              </w:tc>
              <w:tc>
                <w:tcPr>
                  <w:tcW w:w="1134" w:type="dxa"/>
                  <w:vAlign w:val="center"/>
                </w:tcPr>
                <w:p w14:paraId="5C5E0214" w14:textId="33B4F690" w:rsidR="001244A3" w:rsidRPr="0021306B" w:rsidRDefault="00FC6B99" w:rsidP="0021306B">
                  <w:pPr>
                    <w:spacing w:before="60" w:after="60" w:line="240" w:lineRule="auto"/>
                    <w:jc w:val="center"/>
                    <w:rPr>
                      <w:sz w:val="18"/>
                    </w:rPr>
                  </w:pPr>
                  <w:r>
                    <w:rPr>
                      <w:sz w:val="18"/>
                    </w:rPr>
                    <w:t>1</w:t>
                  </w:r>
                  <w:r w:rsidR="0021306B">
                    <w:rPr>
                      <w:sz w:val="18"/>
                    </w:rPr>
                    <w:t xml:space="preserve"> </w:t>
                  </w:r>
                  <w:r>
                    <w:rPr>
                      <w:sz w:val="18"/>
                    </w:rPr>
                    <w:t>949 mm</w:t>
                  </w:r>
                </w:p>
              </w:tc>
              <w:tc>
                <w:tcPr>
                  <w:tcW w:w="1275" w:type="dxa"/>
                  <w:vAlign w:val="center"/>
                </w:tcPr>
                <w:p w14:paraId="1D82AFFE" w14:textId="5BF6C793" w:rsidR="001244A3" w:rsidRPr="0021306B" w:rsidRDefault="00FC6B99" w:rsidP="0021306B">
                  <w:pPr>
                    <w:spacing w:before="60" w:after="60" w:line="240" w:lineRule="auto"/>
                    <w:jc w:val="center"/>
                    <w:rPr>
                      <w:sz w:val="18"/>
                    </w:rPr>
                  </w:pPr>
                  <w:r>
                    <w:rPr>
                      <w:sz w:val="18"/>
                    </w:rPr>
                    <w:t>1 m 95 cm</w:t>
                  </w:r>
                </w:p>
              </w:tc>
              <w:tc>
                <w:tcPr>
                  <w:tcW w:w="1560" w:type="dxa"/>
                  <w:vAlign w:val="center"/>
                </w:tcPr>
                <w:p w14:paraId="39A662AA" w14:textId="1F93B279" w:rsidR="001244A3" w:rsidRPr="0021306B" w:rsidRDefault="00FC6B99" w:rsidP="0021306B">
                  <w:pPr>
                    <w:spacing w:before="60" w:after="60" w:line="240" w:lineRule="auto"/>
                    <w:jc w:val="center"/>
                    <w:rPr>
                      <w:sz w:val="18"/>
                    </w:rPr>
                  </w:pPr>
                  <w:r>
                    <w:rPr>
                      <w:sz w:val="18"/>
                    </w:rPr>
                    <w:t>1.95 m</w:t>
                  </w:r>
                </w:p>
              </w:tc>
            </w:tr>
            <w:tr w:rsidR="00FC6B99" w14:paraId="62A2C93E" w14:textId="77777777" w:rsidTr="0021306B">
              <w:tc>
                <w:tcPr>
                  <w:tcW w:w="883" w:type="dxa"/>
                  <w:vAlign w:val="center"/>
                </w:tcPr>
                <w:p w14:paraId="78B0D3DC" w14:textId="0D773416" w:rsidR="00FC6B99" w:rsidRDefault="00FC6B99" w:rsidP="001244A3">
                  <w:pPr>
                    <w:spacing w:before="60" w:after="60" w:line="240" w:lineRule="auto"/>
                    <w:jc w:val="center"/>
                    <w:rPr>
                      <w:sz w:val="18"/>
                    </w:rPr>
                  </w:pPr>
                  <w:r>
                    <w:rPr>
                      <w:sz w:val="18"/>
                    </w:rPr>
                    <w:t>4</w:t>
                  </w:r>
                </w:p>
              </w:tc>
              <w:tc>
                <w:tcPr>
                  <w:tcW w:w="1560" w:type="dxa"/>
                  <w:vAlign w:val="center"/>
                </w:tcPr>
                <w:p w14:paraId="32BC9948" w14:textId="0D5A6939" w:rsidR="00FC6B99" w:rsidRDefault="00FC6B99" w:rsidP="0021306B">
                  <w:pPr>
                    <w:spacing w:before="60" w:after="60" w:line="240" w:lineRule="auto"/>
                    <w:jc w:val="center"/>
                    <w:rPr>
                      <w:sz w:val="18"/>
                    </w:rPr>
                  </w:pPr>
                  <w:r>
                    <w:rPr>
                      <w:sz w:val="18"/>
                    </w:rPr>
                    <w:t xml:space="preserve">2 turns </w:t>
                  </w:r>
                  <w:r w:rsidR="0021306B">
                    <w:rPr>
                      <w:sz w:val="18"/>
                    </w:rPr>
                    <w:t>and</w:t>
                  </w:r>
                  <w:r>
                    <w:rPr>
                      <w:sz w:val="18"/>
                    </w:rPr>
                    <w:t xml:space="preserve"> 40</w:t>
                  </w:r>
                </w:p>
              </w:tc>
              <w:tc>
                <w:tcPr>
                  <w:tcW w:w="1134" w:type="dxa"/>
                  <w:vAlign w:val="center"/>
                </w:tcPr>
                <w:p w14:paraId="08512A77" w14:textId="5825DE80" w:rsidR="00FC6B99" w:rsidRDefault="00FC6B99" w:rsidP="001244A3">
                  <w:pPr>
                    <w:spacing w:before="60" w:after="60" w:line="240" w:lineRule="auto"/>
                    <w:jc w:val="center"/>
                    <w:rPr>
                      <w:sz w:val="18"/>
                    </w:rPr>
                  </w:pPr>
                  <w:r>
                    <w:rPr>
                      <w:sz w:val="18"/>
                    </w:rPr>
                    <w:t>2</w:t>
                  </w:r>
                  <w:r w:rsidR="0021306B">
                    <w:rPr>
                      <w:sz w:val="18"/>
                    </w:rPr>
                    <w:t xml:space="preserve"> </w:t>
                  </w:r>
                  <w:r>
                    <w:rPr>
                      <w:sz w:val="18"/>
                    </w:rPr>
                    <w:t>400 mm</w:t>
                  </w:r>
                </w:p>
              </w:tc>
              <w:tc>
                <w:tcPr>
                  <w:tcW w:w="1275" w:type="dxa"/>
                  <w:vAlign w:val="center"/>
                </w:tcPr>
                <w:p w14:paraId="2CD6B966" w14:textId="12201D5F" w:rsidR="00FC6B99" w:rsidRDefault="00FC6B99" w:rsidP="001244A3">
                  <w:pPr>
                    <w:spacing w:before="60" w:after="60" w:line="240" w:lineRule="auto"/>
                    <w:jc w:val="center"/>
                    <w:rPr>
                      <w:sz w:val="18"/>
                    </w:rPr>
                  </w:pPr>
                  <w:r>
                    <w:rPr>
                      <w:sz w:val="18"/>
                    </w:rPr>
                    <w:t>2 m 40 cm</w:t>
                  </w:r>
                </w:p>
              </w:tc>
              <w:tc>
                <w:tcPr>
                  <w:tcW w:w="1560" w:type="dxa"/>
                  <w:vAlign w:val="center"/>
                </w:tcPr>
                <w:p w14:paraId="4493514D" w14:textId="732967E4" w:rsidR="00FC6B99" w:rsidRDefault="00FC6B99" w:rsidP="001244A3">
                  <w:pPr>
                    <w:spacing w:before="60" w:after="60" w:line="240" w:lineRule="auto"/>
                    <w:jc w:val="center"/>
                    <w:rPr>
                      <w:sz w:val="18"/>
                    </w:rPr>
                  </w:pPr>
                  <w:r>
                    <w:rPr>
                      <w:sz w:val="18"/>
                    </w:rPr>
                    <w:t>2.4 m</w:t>
                  </w:r>
                </w:p>
              </w:tc>
            </w:tr>
          </w:tbl>
          <w:p w14:paraId="774129AF" w14:textId="1B918248" w:rsidR="003A2B07" w:rsidRDefault="00FC6B99" w:rsidP="007C3B20">
            <w:pPr>
              <w:spacing w:before="240"/>
            </w:pPr>
            <w:r>
              <w:t>Draw out the need for the zero place holder for less than 10 c</w:t>
            </w:r>
            <w:r w:rsidR="0021306B">
              <w:t>entim</w:t>
            </w:r>
            <w:r w:rsidR="00A631CC">
              <w:t>e</w:t>
            </w:r>
            <w:r w:rsidR="0021306B">
              <w:t>tres; t</w:t>
            </w:r>
            <w:r>
              <w:t>he rounding to a c</w:t>
            </w:r>
            <w:r w:rsidR="0021306B">
              <w:t>entimetre</w:t>
            </w:r>
            <w:r>
              <w:t xml:space="preserve"> that may be needed when </w:t>
            </w:r>
            <w:r w:rsidR="003A2B07">
              <w:t xml:space="preserve">the </w:t>
            </w:r>
            <w:r>
              <w:t xml:space="preserve">measurement with </w:t>
            </w:r>
            <w:r w:rsidR="003A2B07">
              <w:t>the m</w:t>
            </w:r>
            <w:r w:rsidR="0021306B">
              <w:t>illimetre</w:t>
            </w:r>
            <w:r>
              <w:t xml:space="preserve"> tape </w:t>
            </w:r>
            <w:r w:rsidR="003A2B07">
              <w:t>includes less</w:t>
            </w:r>
            <w:r>
              <w:t xml:space="preserve"> than 10 mm</w:t>
            </w:r>
            <w:r w:rsidR="0021306B">
              <w:t xml:space="preserve">; and </w:t>
            </w:r>
            <w:r w:rsidR="003A2B07">
              <w:t xml:space="preserve">that the final zero is not needed when a measurement </w:t>
            </w:r>
            <w:r w:rsidR="00D70A6F">
              <w:t>is an</w:t>
            </w:r>
            <w:r w:rsidR="00273C0B">
              <w:t xml:space="preserve"> even</w:t>
            </w:r>
            <w:r w:rsidR="003A2B07">
              <w:t xml:space="preserve"> 10 cm.</w:t>
            </w:r>
          </w:p>
          <w:p w14:paraId="3F16D326" w14:textId="77777777" w:rsidR="00DB5626" w:rsidRDefault="00DB5626" w:rsidP="00865458">
            <w:pPr>
              <w:spacing w:before="240"/>
              <w:rPr>
                <w:b/>
              </w:rPr>
            </w:pPr>
          </w:p>
          <w:p w14:paraId="0D9A620D" w14:textId="61C4344A" w:rsidR="00865458" w:rsidRPr="00865458" w:rsidRDefault="00865458" w:rsidP="00865458">
            <w:pPr>
              <w:spacing w:before="240"/>
              <w:rPr>
                <w:b/>
              </w:rPr>
            </w:pPr>
            <w:r w:rsidRPr="00865458">
              <w:rPr>
                <w:b/>
              </w:rPr>
              <w:lastRenderedPageBreak/>
              <w:t>Additional learning opportunity</w:t>
            </w:r>
          </w:p>
          <w:p w14:paraId="3EC991A8" w14:textId="31470BBF" w:rsidR="001244A3" w:rsidRDefault="00FC6B99" w:rsidP="00C526BC">
            <w:r>
              <w:t xml:space="preserve">Teachers may choose to </w:t>
            </w:r>
            <w:r w:rsidR="003A2B07">
              <w:t>show</w:t>
            </w:r>
            <w:r>
              <w:t xml:space="preserve"> </w:t>
            </w:r>
            <w:r w:rsidR="00273C0B">
              <w:t>the third</w:t>
            </w:r>
            <w:r w:rsidR="003A2B07">
              <w:t xml:space="preserve"> </w:t>
            </w:r>
            <w:r w:rsidR="00273C0B">
              <w:t xml:space="preserve">decimal place as 0.01 shared between ten people </w:t>
            </w:r>
            <w:r w:rsidR="0021306B">
              <w:t xml:space="preserve">would be </w:t>
            </w:r>
            <w:r w:rsidR="00273C0B">
              <w:t xml:space="preserve">written as 0.001 metres. </w:t>
            </w:r>
            <w:r w:rsidR="003A2B07">
              <w:t>However, this goes beyond expectations for Year 4. They may be exposed to this information but are not expected to learn</w:t>
            </w:r>
            <w:r w:rsidR="00273C0B">
              <w:t xml:space="preserve"> or demonstrate it.</w:t>
            </w:r>
          </w:p>
          <w:p w14:paraId="5FA5C972" w14:textId="4013314D" w:rsidR="00E50069" w:rsidRDefault="00726DBB" w:rsidP="00C526BC">
            <w:r>
              <w:t xml:space="preserve">Ask student </w:t>
            </w:r>
            <w:r w:rsidR="003A2B07">
              <w:t>groups to take the tape and the trundle wheel and measure the dimensions of the play area, the equipment and some spaces between the equipment, writing the measurements</w:t>
            </w:r>
            <w:r w:rsidR="00273C0B">
              <w:t xml:space="preserve"> on their final plan in metres </w:t>
            </w:r>
            <w:r w:rsidR="003A2B07">
              <w:t>to two decimal places.</w:t>
            </w:r>
          </w:p>
          <w:p w14:paraId="37DCF2A6" w14:textId="29A508AF" w:rsidR="00D8000C" w:rsidRDefault="00726DBB" w:rsidP="00C526BC">
            <w:r>
              <w:t>I</w:t>
            </w:r>
            <w:r w:rsidR="00D8000C">
              <w:t xml:space="preserve">n class, ask students to look at their measurements and think about whether their plan ‘makes sense’. Stimulate </w:t>
            </w:r>
            <w:r>
              <w:t>their thinking by asking</w:t>
            </w:r>
            <w:r w:rsidR="00D8000C">
              <w:t>:</w:t>
            </w:r>
          </w:p>
          <w:p w14:paraId="7116A8EE" w14:textId="71EEDD5B" w:rsidR="00D8000C" w:rsidRPr="00726DBB" w:rsidRDefault="00D8000C" w:rsidP="00726DBB">
            <w:pPr>
              <w:pStyle w:val="ListParagraph"/>
              <w:numPr>
                <w:ilvl w:val="0"/>
                <w:numId w:val="7"/>
              </w:numPr>
              <w:ind w:left="454" w:hanging="227"/>
              <w:rPr>
                <w:lang w:val="en-GB"/>
              </w:rPr>
            </w:pPr>
            <w:r>
              <w:t>What would need to change on you</w:t>
            </w:r>
            <w:r w:rsidR="00E40CE4">
              <w:t>r</w:t>
            </w:r>
            <w:r>
              <w:t xml:space="preserve"> plan so that the distances between the equipment matches how</w:t>
            </w:r>
            <w:r w:rsidR="000A3990">
              <w:t xml:space="preserve"> much space you left on the map?</w:t>
            </w:r>
          </w:p>
          <w:p w14:paraId="50A674E5" w14:textId="65B90044" w:rsidR="00E40CE4" w:rsidRPr="00726DBB" w:rsidRDefault="00D8000C" w:rsidP="00726DBB">
            <w:pPr>
              <w:pStyle w:val="ListParagraph"/>
              <w:numPr>
                <w:ilvl w:val="0"/>
                <w:numId w:val="7"/>
              </w:numPr>
              <w:ind w:left="454" w:hanging="227"/>
              <w:rPr>
                <w:lang w:val="en-GB"/>
              </w:rPr>
            </w:pPr>
            <w:r>
              <w:t xml:space="preserve">How does the size of </w:t>
            </w:r>
            <w:r w:rsidR="00E40CE4">
              <w:t xml:space="preserve">the </w:t>
            </w:r>
            <w:r>
              <w:t xml:space="preserve">slide compare to the distance </w:t>
            </w:r>
            <w:r w:rsidR="00726DBB">
              <w:t xml:space="preserve">of the </w:t>
            </w:r>
            <w:r w:rsidR="00E40CE4">
              <w:t xml:space="preserve">flying </w:t>
            </w:r>
            <w:r w:rsidR="000A3990">
              <w:t>fox?</w:t>
            </w:r>
          </w:p>
          <w:p w14:paraId="277643AB" w14:textId="3FD96C03" w:rsidR="00D8000C" w:rsidRPr="00726DBB" w:rsidRDefault="00E40CE4" w:rsidP="00726DBB">
            <w:pPr>
              <w:pStyle w:val="ListParagraph"/>
              <w:numPr>
                <w:ilvl w:val="0"/>
                <w:numId w:val="7"/>
              </w:numPr>
              <w:ind w:left="454" w:hanging="227"/>
              <w:rPr>
                <w:lang w:val="en-GB"/>
              </w:rPr>
            </w:pPr>
            <w:r>
              <w:t>T</w:t>
            </w:r>
            <w:r w:rsidR="000A3990">
              <w:t>he length of the monkey bars is</w:t>
            </w:r>
            <w:r>
              <w:t xml:space="preserve"> much less than the length of the flying fox? How do your drawings of those items show th</w:t>
            </w:r>
            <w:r w:rsidR="00726DBB">
              <w:t>is</w:t>
            </w:r>
            <w:r>
              <w:t>?</w:t>
            </w:r>
          </w:p>
          <w:p w14:paraId="61C597D4" w14:textId="4360351C" w:rsidR="00C526BC" w:rsidRPr="00A631CC" w:rsidRDefault="00273C0B" w:rsidP="00C526BC">
            <w:r>
              <w:t>Explain that t</w:t>
            </w:r>
            <w:r w:rsidR="003A2B07">
              <w:t xml:space="preserve">he purpose </w:t>
            </w:r>
            <w:r w:rsidR="00C526BC">
              <w:t>for recording</w:t>
            </w:r>
            <w:r w:rsidR="00E40CE4">
              <w:t xml:space="preserve"> sizes and distances on the plan is</w:t>
            </w:r>
            <w:r w:rsidR="003A2B07">
              <w:t xml:space="preserve"> to help </w:t>
            </w:r>
            <w:r w:rsidR="00E40CE4">
              <w:t>groups</w:t>
            </w:r>
            <w:r w:rsidR="003A2B07">
              <w:t xml:space="preserve"> decide how big their new designed equipment should be and</w:t>
            </w:r>
            <w:r w:rsidR="005D5667">
              <w:t xml:space="preserve"> where it can fit in</w:t>
            </w:r>
            <w:r w:rsidR="00E40CE4">
              <w:t>to</w:t>
            </w:r>
            <w:r w:rsidR="005D5667">
              <w:t xml:space="preserve"> the playground.</w:t>
            </w:r>
          </w:p>
        </w:tc>
      </w:tr>
      <w:tr w:rsidR="008F0DC7" w14:paraId="1D883B3F" w14:textId="77777777" w:rsidTr="00C526BC">
        <w:tc>
          <w:tcPr>
            <w:tcW w:w="2404" w:type="dxa"/>
            <w:vMerge/>
            <w:tcBorders>
              <w:left w:val="nil"/>
              <w:bottom w:val="single" w:sz="4" w:space="0" w:color="auto"/>
              <w:right w:val="nil"/>
            </w:tcBorders>
          </w:tcPr>
          <w:p w14:paraId="6B892049" w14:textId="77777777" w:rsidR="008F0DC7" w:rsidRPr="008811A9" w:rsidRDefault="008F0DC7" w:rsidP="00E2723A">
            <w:pPr>
              <w:widowControl/>
              <w:spacing w:after="160" w:line="259" w:lineRule="auto"/>
              <w:rPr>
                <w:b/>
              </w:rPr>
            </w:pPr>
          </w:p>
        </w:tc>
        <w:tc>
          <w:tcPr>
            <w:tcW w:w="6634" w:type="dxa"/>
            <w:tcBorders>
              <w:left w:val="nil"/>
              <w:bottom w:val="single" w:sz="4" w:space="0" w:color="auto"/>
              <w:right w:val="nil"/>
            </w:tcBorders>
          </w:tcPr>
          <w:p w14:paraId="06A8876F" w14:textId="1031A94A" w:rsidR="008F0DC7" w:rsidRDefault="008F0DC7" w:rsidP="00E2723A">
            <w:pPr>
              <w:widowControl/>
              <w:spacing w:line="259" w:lineRule="auto"/>
              <w:rPr>
                <w:b/>
              </w:rPr>
            </w:pPr>
            <w:r w:rsidRPr="001B25D9">
              <w:rPr>
                <w:b/>
              </w:rPr>
              <w:t xml:space="preserve">Part </w:t>
            </w:r>
            <w:r w:rsidR="00957453">
              <w:rPr>
                <w:b/>
              </w:rPr>
              <w:t>4</w:t>
            </w:r>
            <w:r w:rsidRPr="001B25D9">
              <w:rPr>
                <w:b/>
              </w:rPr>
              <w:t xml:space="preserve">: </w:t>
            </w:r>
            <w:r w:rsidR="003C221B">
              <w:rPr>
                <w:b/>
              </w:rPr>
              <w:t>Reflection</w:t>
            </w:r>
          </w:p>
          <w:p w14:paraId="0A606AFE" w14:textId="0F5A1FC5" w:rsidR="008F0DC7" w:rsidRPr="00E61A21" w:rsidRDefault="00362D4A" w:rsidP="000E1986">
            <w:pPr>
              <w:rPr>
                <w:i/>
                <w:lang w:val="en-AU"/>
              </w:rPr>
            </w:pPr>
            <w:r>
              <w:t>I</w:t>
            </w:r>
            <w:r w:rsidRPr="00E61A21">
              <w:t>n response to the following question</w:t>
            </w:r>
            <w:r>
              <w:t>s</w:t>
            </w:r>
            <w:r w:rsidRPr="00E61A21">
              <w:t xml:space="preserve"> </w:t>
            </w:r>
            <w:r>
              <w:t>a</w:t>
            </w:r>
            <w:r w:rsidR="008F0DC7" w:rsidRPr="00E61A21">
              <w:t>sk students to record thinking in their journals</w:t>
            </w:r>
            <w:r w:rsidR="008F0DC7">
              <w:t>:</w:t>
            </w:r>
          </w:p>
          <w:p w14:paraId="0563DC7A" w14:textId="68BCB8BA" w:rsidR="00FF51DA" w:rsidRPr="00FF51DA" w:rsidRDefault="00BD73BD" w:rsidP="00FF51DA">
            <w:pPr>
              <w:pStyle w:val="ListParagraph"/>
              <w:numPr>
                <w:ilvl w:val="0"/>
                <w:numId w:val="7"/>
              </w:numPr>
              <w:ind w:left="454" w:hanging="227"/>
              <w:rPr>
                <w:rFonts w:cstheme="minorHAnsi"/>
                <w:lang w:val="en-GB"/>
              </w:rPr>
            </w:pPr>
            <w:r w:rsidRPr="0046500A">
              <w:rPr>
                <w:rFonts w:cstheme="minorHAnsi"/>
                <w:noProof/>
                <w:lang w:eastAsia="en-AU"/>
              </w:rPr>
              <w:drawing>
                <wp:anchor distT="0" distB="0" distL="114300" distR="114300" simplePos="0" relativeHeight="251777024" behindDoc="0" locked="0" layoutInCell="1" allowOverlap="1" wp14:anchorId="0B0BA932" wp14:editId="4F196AA2">
                  <wp:simplePos x="0" y="0"/>
                  <wp:positionH relativeFrom="column">
                    <wp:posOffset>-439420</wp:posOffset>
                  </wp:positionH>
                  <wp:positionV relativeFrom="paragraph">
                    <wp:posOffset>8890</wp:posOffset>
                  </wp:positionV>
                  <wp:extent cx="360000" cy="360000"/>
                  <wp:effectExtent l="0" t="0" r="254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4D1">
              <w:rPr>
                <w:lang w:val="en-GB"/>
              </w:rPr>
              <w:t xml:space="preserve">What did I learn about </w:t>
            </w:r>
            <w:r w:rsidR="00FF51DA">
              <w:rPr>
                <w:lang w:val="en-GB"/>
              </w:rPr>
              <w:t>measurements and decimals</w:t>
            </w:r>
            <w:r w:rsidR="005674D1">
              <w:rPr>
                <w:lang w:val="en-GB"/>
              </w:rPr>
              <w:t>?</w:t>
            </w:r>
          </w:p>
          <w:p w14:paraId="71ECE156" w14:textId="77777777" w:rsidR="00FF51DA" w:rsidRPr="00F979CE" w:rsidRDefault="00FF51DA" w:rsidP="00FF51DA">
            <w:pPr>
              <w:pStyle w:val="ListParagraph"/>
              <w:numPr>
                <w:ilvl w:val="0"/>
                <w:numId w:val="7"/>
              </w:numPr>
              <w:ind w:left="454" w:hanging="227"/>
              <w:rPr>
                <w:rFonts w:cstheme="minorHAnsi"/>
                <w:lang w:val="en-GB"/>
              </w:rPr>
            </w:pPr>
            <w:r>
              <w:rPr>
                <w:lang w:val="en-GB"/>
              </w:rPr>
              <w:t>How did our playground equipment compare to our researched equipment</w:t>
            </w:r>
            <w:r w:rsidRPr="00F979CE">
              <w:rPr>
                <w:lang w:val="en-GB"/>
              </w:rPr>
              <w:t>?</w:t>
            </w:r>
            <w:r w:rsidRPr="00F979CE">
              <w:rPr>
                <w:rFonts w:cstheme="minorHAnsi"/>
                <w:lang w:val="en-GB"/>
              </w:rPr>
              <w:t xml:space="preserve"> </w:t>
            </w:r>
          </w:p>
          <w:p w14:paraId="49F54F4F" w14:textId="22310D89" w:rsidR="00FF51DA" w:rsidRPr="00FF51DA" w:rsidRDefault="00FF51DA" w:rsidP="003B3151">
            <w:pPr>
              <w:pStyle w:val="ListParagraph"/>
              <w:numPr>
                <w:ilvl w:val="0"/>
                <w:numId w:val="7"/>
              </w:numPr>
              <w:ind w:left="454" w:hanging="227"/>
              <w:rPr>
                <w:rFonts w:cstheme="minorHAnsi"/>
                <w:lang w:val="en-GB"/>
              </w:rPr>
            </w:pPr>
            <w:r>
              <w:rPr>
                <w:lang w:val="en-GB"/>
              </w:rPr>
              <w:t>How will knowing the measurements of our playground and equipment help me plan new equipment?</w:t>
            </w:r>
          </w:p>
          <w:p w14:paraId="725327F5" w14:textId="4E7EAC8F" w:rsidR="00FA5226" w:rsidRPr="00F979CE" w:rsidRDefault="006D5BE7" w:rsidP="003B3151">
            <w:pPr>
              <w:pStyle w:val="ListParagraph"/>
              <w:numPr>
                <w:ilvl w:val="0"/>
                <w:numId w:val="7"/>
              </w:numPr>
              <w:ind w:left="454" w:hanging="227"/>
              <w:rPr>
                <w:lang w:val="en-GB"/>
              </w:rPr>
            </w:pPr>
            <w:r w:rsidRPr="00F979CE">
              <w:rPr>
                <w:rFonts w:cstheme="minorHAnsi"/>
                <w:lang w:val="en-GB"/>
              </w:rPr>
              <w:t xml:space="preserve">If we design an exciting new piece of playground equipment, what features </w:t>
            </w:r>
            <w:r w:rsidR="00F979CE">
              <w:rPr>
                <w:rFonts w:cstheme="minorHAnsi"/>
                <w:lang w:val="en-GB"/>
              </w:rPr>
              <w:t>should</w:t>
            </w:r>
            <w:r w:rsidR="00F979CE" w:rsidRPr="00F979CE">
              <w:rPr>
                <w:rFonts w:cstheme="minorHAnsi"/>
                <w:lang w:val="en-GB"/>
              </w:rPr>
              <w:t xml:space="preserve"> </w:t>
            </w:r>
            <w:r w:rsidRPr="00F979CE">
              <w:rPr>
                <w:rFonts w:cstheme="minorHAnsi"/>
                <w:lang w:val="en-GB"/>
              </w:rPr>
              <w:t>it have?</w:t>
            </w:r>
          </w:p>
          <w:p w14:paraId="4F301EC5" w14:textId="77777777" w:rsidR="00C526BC" w:rsidRDefault="008F0DC7" w:rsidP="00C526BC">
            <w:pPr>
              <w:spacing w:after="240"/>
            </w:pPr>
            <w:r>
              <w:t xml:space="preserve">Thinking can be represented through drawings, </w:t>
            </w:r>
            <w:r w:rsidR="00BB3F5D">
              <w:t xml:space="preserve">photos, </w:t>
            </w:r>
            <w:r>
              <w:t xml:space="preserve">mind maps or structured sentences. </w:t>
            </w:r>
          </w:p>
          <w:p w14:paraId="7B30E32D" w14:textId="41615CC1" w:rsidR="00C526BC" w:rsidRPr="00B3429F" w:rsidRDefault="00C526BC" w:rsidP="00C526BC">
            <w:pPr>
              <w:spacing w:after="240"/>
            </w:pPr>
          </w:p>
        </w:tc>
      </w:tr>
      <w:tr w:rsidR="00362D4A" w14:paraId="6F65A062" w14:textId="77777777" w:rsidTr="00C526BC">
        <w:tc>
          <w:tcPr>
            <w:tcW w:w="2404" w:type="dxa"/>
            <w:vMerge w:val="restart"/>
            <w:tcBorders>
              <w:top w:val="single" w:sz="4" w:space="0" w:color="auto"/>
              <w:left w:val="nil"/>
              <w:right w:val="nil"/>
            </w:tcBorders>
          </w:tcPr>
          <w:p w14:paraId="3A7321A9" w14:textId="092210B5" w:rsidR="00362D4A" w:rsidRPr="008811A9" w:rsidRDefault="00362D4A" w:rsidP="00362D4A">
            <w:pPr>
              <w:widowControl/>
              <w:spacing w:after="240" w:line="259" w:lineRule="auto"/>
              <w:rPr>
                <w:b/>
              </w:rPr>
            </w:pPr>
            <w:r w:rsidRPr="008811A9">
              <w:rPr>
                <w:b/>
              </w:rPr>
              <w:lastRenderedPageBreak/>
              <w:t>Digital resources</w:t>
            </w:r>
          </w:p>
        </w:tc>
        <w:tc>
          <w:tcPr>
            <w:tcW w:w="6634" w:type="dxa"/>
            <w:tcBorders>
              <w:top w:val="single" w:sz="4" w:space="0" w:color="auto"/>
              <w:left w:val="nil"/>
              <w:bottom w:val="single" w:sz="4" w:space="0" w:color="auto"/>
              <w:right w:val="nil"/>
            </w:tcBorders>
          </w:tcPr>
          <w:p w14:paraId="74E8ADDB" w14:textId="5335A1E7" w:rsidR="00362D4A" w:rsidRDefault="00362D4A" w:rsidP="00362D4A">
            <w:pPr>
              <w:widowControl/>
              <w:spacing w:after="0" w:line="256" w:lineRule="auto"/>
              <w:rPr>
                <w:b/>
              </w:rPr>
            </w:pPr>
            <w:r>
              <w:rPr>
                <w:b/>
              </w:rPr>
              <w:t>Innovative playground equipment</w:t>
            </w:r>
          </w:p>
          <w:p w14:paraId="1D629123" w14:textId="77777777" w:rsidR="00362D4A" w:rsidRDefault="00362D4A" w:rsidP="00362D4A">
            <w:pPr>
              <w:widowControl/>
              <w:spacing w:after="0" w:line="256" w:lineRule="auto"/>
            </w:pPr>
            <w:r>
              <w:t>Ten pieces of park play equipment to reinvigorate a park (Urban Play, 2017)</w:t>
            </w:r>
          </w:p>
          <w:p w14:paraId="25920F67" w14:textId="55BCEAAA" w:rsidR="00362D4A" w:rsidRPr="00C93367" w:rsidRDefault="00131FE3" w:rsidP="00C93367">
            <w:pPr>
              <w:widowControl/>
              <w:spacing w:before="0" w:line="256" w:lineRule="auto"/>
              <w:rPr>
                <w:i/>
                <w:color w:val="215986"/>
                <w:u w:val="single"/>
              </w:rPr>
            </w:pPr>
            <w:hyperlink r:id="rId46" w:history="1">
              <w:r w:rsidR="00362D4A">
                <w:rPr>
                  <w:rStyle w:val="Hyperlink"/>
                </w:rPr>
                <w:t>urbanplay.com.au/reinvigorating-park-play-equipment</w:t>
              </w:r>
            </w:hyperlink>
          </w:p>
        </w:tc>
      </w:tr>
      <w:tr w:rsidR="00AE6BC5" w14:paraId="0F4D02EE" w14:textId="77777777" w:rsidTr="00C526BC">
        <w:tc>
          <w:tcPr>
            <w:tcW w:w="2404" w:type="dxa"/>
            <w:vMerge/>
            <w:tcBorders>
              <w:left w:val="nil"/>
              <w:right w:val="nil"/>
            </w:tcBorders>
          </w:tcPr>
          <w:p w14:paraId="51EA0E07" w14:textId="77777777" w:rsidR="00AE6BC5" w:rsidRPr="008811A9" w:rsidRDefault="00AE6BC5" w:rsidP="00362D4A">
            <w:pPr>
              <w:widowControl/>
              <w:spacing w:after="160" w:line="259" w:lineRule="auto"/>
              <w:rPr>
                <w:b/>
              </w:rPr>
            </w:pPr>
          </w:p>
        </w:tc>
        <w:tc>
          <w:tcPr>
            <w:tcW w:w="6634" w:type="dxa"/>
            <w:tcBorders>
              <w:top w:val="single" w:sz="4" w:space="0" w:color="auto"/>
              <w:left w:val="nil"/>
              <w:bottom w:val="single" w:sz="4" w:space="0" w:color="auto"/>
              <w:right w:val="nil"/>
            </w:tcBorders>
          </w:tcPr>
          <w:p w14:paraId="1E09B2BD" w14:textId="77777777" w:rsidR="00AE6BC5" w:rsidRPr="00C93367" w:rsidRDefault="00AE6BC5" w:rsidP="00AE6BC5">
            <w:pPr>
              <w:widowControl/>
              <w:spacing w:after="0"/>
            </w:pPr>
            <w:r w:rsidRPr="00C93367">
              <w:rPr>
                <w:rStyle w:val="Hyperlink"/>
                <w:color w:val="auto"/>
                <w:u w:val="none"/>
              </w:rPr>
              <w:t>Our playgrounds (Rhinoplay, 2017)</w:t>
            </w:r>
          </w:p>
          <w:p w14:paraId="1B290261" w14:textId="4B836149" w:rsidR="00AE6BC5" w:rsidRDefault="00131FE3" w:rsidP="00AE6BC5">
            <w:pPr>
              <w:widowControl/>
              <w:spacing w:before="0" w:line="256" w:lineRule="auto"/>
            </w:pPr>
            <w:hyperlink r:id="rId47" w:history="1">
              <w:r w:rsidR="00AE6BC5">
                <w:rPr>
                  <w:rStyle w:val="Hyperlink"/>
                </w:rPr>
                <w:t>www.rhinoplay.com.au/products/</w:t>
              </w:r>
            </w:hyperlink>
          </w:p>
        </w:tc>
      </w:tr>
      <w:tr w:rsidR="00362D4A" w14:paraId="75C4AD33" w14:textId="77777777" w:rsidTr="00C526BC">
        <w:tc>
          <w:tcPr>
            <w:tcW w:w="2404" w:type="dxa"/>
            <w:vMerge/>
            <w:tcBorders>
              <w:left w:val="nil"/>
              <w:right w:val="nil"/>
            </w:tcBorders>
          </w:tcPr>
          <w:p w14:paraId="28C6B1C2" w14:textId="77777777" w:rsidR="00362D4A" w:rsidRPr="008811A9" w:rsidRDefault="00362D4A" w:rsidP="00362D4A">
            <w:pPr>
              <w:widowControl/>
              <w:spacing w:after="160" w:line="259" w:lineRule="auto"/>
              <w:rPr>
                <w:b/>
              </w:rPr>
            </w:pPr>
          </w:p>
        </w:tc>
        <w:tc>
          <w:tcPr>
            <w:tcW w:w="6634" w:type="dxa"/>
            <w:tcBorders>
              <w:top w:val="single" w:sz="4" w:space="0" w:color="auto"/>
              <w:left w:val="nil"/>
              <w:bottom w:val="single" w:sz="4" w:space="0" w:color="auto"/>
              <w:right w:val="nil"/>
            </w:tcBorders>
          </w:tcPr>
          <w:p w14:paraId="7AE2C4E6" w14:textId="77777777" w:rsidR="00362D4A" w:rsidRDefault="00362D4A" w:rsidP="00362D4A">
            <w:pPr>
              <w:widowControl/>
              <w:spacing w:after="0" w:line="256" w:lineRule="auto"/>
            </w:pPr>
            <w:r>
              <w:t>Innovative play spaces (KaBOOM!, 2017)</w:t>
            </w:r>
          </w:p>
          <w:p w14:paraId="699E3784" w14:textId="0A380C15" w:rsidR="00362D4A" w:rsidRDefault="00131FE3" w:rsidP="00362D4A">
            <w:pPr>
              <w:widowControl/>
              <w:spacing w:before="0" w:line="259" w:lineRule="auto"/>
            </w:pPr>
            <w:hyperlink r:id="rId48" w:history="1">
              <w:r w:rsidR="00362D4A">
                <w:rPr>
                  <w:rStyle w:val="Hyperlink"/>
                </w:rPr>
                <w:t>au.pinterest.com/kaboomplay/innovative-playspaces/</w:t>
              </w:r>
            </w:hyperlink>
          </w:p>
        </w:tc>
      </w:tr>
      <w:tr w:rsidR="00362D4A" w14:paraId="4F1F5FD7" w14:textId="77777777" w:rsidTr="00C526BC">
        <w:tc>
          <w:tcPr>
            <w:tcW w:w="2404" w:type="dxa"/>
            <w:vMerge/>
            <w:tcBorders>
              <w:left w:val="nil"/>
              <w:right w:val="nil"/>
            </w:tcBorders>
          </w:tcPr>
          <w:p w14:paraId="15356D19" w14:textId="77777777" w:rsidR="00362D4A" w:rsidRPr="008811A9" w:rsidRDefault="00362D4A" w:rsidP="00362D4A">
            <w:pPr>
              <w:widowControl/>
              <w:spacing w:after="160" w:line="259" w:lineRule="auto"/>
              <w:rPr>
                <w:b/>
              </w:rPr>
            </w:pPr>
          </w:p>
        </w:tc>
        <w:tc>
          <w:tcPr>
            <w:tcW w:w="6634" w:type="dxa"/>
            <w:tcBorders>
              <w:top w:val="single" w:sz="4" w:space="0" w:color="auto"/>
              <w:left w:val="nil"/>
              <w:bottom w:val="single" w:sz="4" w:space="0" w:color="auto"/>
              <w:right w:val="nil"/>
            </w:tcBorders>
          </w:tcPr>
          <w:p w14:paraId="2B30B372" w14:textId="77777777" w:rsidR="00362D4A" w:rsidRDefault="00362D4A" w:rsidP="00362D4A">
            <w:pPr>
              <w:widowControl/>
              <w:spacing w:after="0" w:line="256" w:lineRule="auto"/>
            </w:pPr>
            <w:r>
              <w:t>Fun physics activities for kids (Editors of Publications International Ltd, 2007)</w:t>
            </w:r>
          </w:p>
          <w:p w14:paraId="3DA71D64" w14:textId="23343DF3" w:rsidR="00362D4A" w:rsidRDefault="00131FE3" w:rsidP="00362D4A">
            <w:pPr>
              <w:widowControl/>
              <w:spacing w:before="0" w:after="240" w:line="259" w:lineRule="auto"/>
            </w:pPr>
            <w:hyperlink r:id="rId49" w:history="1">
              <w:r w:rsidR="00362D4A">
                <w:rPr>
                  <w:rStyle w:val="Hyperlink"/>
                </w:rPr>
                <w:t>lifestyle.howstuffworks.com/crafts/seasonal/summer/fun-physics-activities-for-kids4.htm</w:t>
              </w:r>
            </w:hyperlink>
          </w:p>
        </w:tc>
      </w:tr>
    </w:tbl>
    <w:p w14:paraId="03B95570" w14:textId="77777777" w:rsidR="0032064B" w:rsidRPr="007E4F0A" w:rsidRDefault="0032064B" w:rsidP="007E4F0A">
      <w:pPr>
        <w:rPr>
          <w:rFonts w:eastAsiaTheme="majorEastAsia" w:cstheme="majorBidi"/>
          <w:sz w:val="28"/>
          <w:szCs w:val="32"/>
        </w:rPr>
      </w:pPr>
      <w:bookmarkStart w:id="13" w:name="_Toc476659553"/>
      <w:r>
        <w:br w:type="page"/>
      </w:r>
    </w:p>
    <w:p w14:paraId="76438144" w14:textId="3C88E564" w:rsidR="008F0DC7" w:rsidRDefault="008F0DC7" w:rsidP="00372B24">
      <w:pPr>
        <w:pStyle w:val="Heading1"/>
      </w:pPr>
      <w:bookmarkStart w:id="14" w:name="_Toc4682850"/>
      <w:r>
        <w:lastRenderedPageBreak/>
        <w:t xml:space="preserve">Activity 2: </w:t>
      </w:r>
      <w:bookmarkEnd w:id="13"/>
      <w:r w:rsidR="00337A2B">
        <w:t xml:space="preserve">Analysing the space </w:t>
      </w:r>
      <w:r w:rsidR="005F4165">
        <w:t>and equipment</w:t>
      </w:r>
      <w:bookmarkEnd w:id="14"/>
    </w:p>
    <w:tbl>
      <w:tblPr>
        <w:tblStyle w:val="TableGrid"/>
        <w:tblW w:w="9038" w:type="dxa"/>
        <w:tblLayout w:type="fixed"/>
        <w:tblLook w:val="04A0" w:firstRow="1" w:lastRow="0" w:firstColumn="1" w:lastColumn="0" w:noHBand="0" w:noVBand="1"/>
      </w:tblPr>
      <w:tblGrid>
        <w:gridCol w:w="2404"/>
        <w:gridCol w:w="6634"/>
      </w:tblGrid>
      <w:tr w:rsidR="008F0DC7" w14:paraId="04B8ED63" w14:textId="77777777" w:rsidTr="00805C1C">
        <w:tc>
          <w:tcPr>
            <w:tcW w:w="2404" w:type="dxa"/>
            <w:tcBorders>
              <w:left w:val="nil"/>
              <w:right w:val="nil"/>
            </w:tcBorders>
          </w:tcPr>
          <w:p w14:paraId="16C2F721" w14:textId="53983843" w:rsidR="008F0DC7" w:rsidRPr="008811A9" w:rsidRDefault="009A6E41" w:rsidP="00E2723A">
            <w:pPr>
              <w:widowControl/>
              <w:spacing w:after="240" w:line="259" w:lineRule="auto"/>
              <w:rPr>
                <w:b/>
              </w:rPr>
            </w:pPr>
            <w:r>
              <w:rPr>
                <w:noProof/>
                <w:lang w:eastAsia="en-AU"/>
              </w:rPr>
              <w:drawing>
                <wp:anchor distT="0" distB="0" distL="114300" distR="114300" simplePos="0" relativeHeight="251933696" behindDoc="0" locked="0" layoutInCell="1" allowOverlap="1" wp14:anchorId="2263B98C" wp14:editId="1D1CB2BA">
                  <wp:simplePos x="0" y="0"/>
                  <wp:positionH relativeFrom="column">
                    <wp:align>left</wp:align>
                  </wp:positionH>
                  <wp:positionV relativeFrom="paragraph">
                    <wp:posOffset>360045</wp:posOffset>
                  </wp:positionV>
                  <wp:extent cx="900000" cy="900000"/>
                  <wp:effectExtent l="0" t="0" r="0" b="0"/>
                  <wp:wrapNone/>
                  <wp:docPr id="17" name="Picture 17" descr="The Activity 2 icon consists of images of maths equipment, a beaker, and a light bulb to represent design. " title="Activity 2 Investi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Brien\AppData\Local\Microsoft\Windows\INetCache\Content.Word\Collaboration diagra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DC7" w:rsidRPr="008811A9">
              <w:rPr>
                <w:b/>
              </w:rPr>
              <w:t>Activity focus</w:t>
            </w:r>
          </w:p>
        </w:tc>
        <w:tc>
          <w:tcPr>
            <w:tcW w:w="6634" w:type="dxa"/>
            <w:tcBorders>
              <w:left w:val="nil"/>
              <w:right w:val="nil"/>
            </w:tcBorders>
          </w:tcPr>
          <w:p w14:paraId="438171C4" w14:textId="5465AEE7" w:rsidR="00DA2FF4" w:rsidRPr="00504009" w:rsidRDefault="00D06470" w:rsidP="00AE6BC5">
            <w:pPr>
              <w:rPr>
                <w:lang w:val="en-AU"/>
              </w:rPr>
            </w:pPr>
            <w:r>
              <w:rPr>
                <w:lang w:val="en-AU"/>
              </w:rPr>
              <w:t>Students conduct a survey to gather information about student preferences for play equipment. They</w:t>
            </w:r>
            <w:r w:rsidR="00DA2FF4" w:rsidRPr="00504009">
              <w:rPr>
                <w:lang w:val="en-AU"/>
              </w:rPr>
              <w:t xml:space="preserve"> investigate the way they play in their school and question whether new equipment could enhance their play environment. They investigate how forces create different types of movement. </w:t>
            </w:r>
          </w:p>
          <w:p w14:paraId="2ABBE124" w14:textId="2455577B" w:rsidR="00DA2FF4" w:rsidRPr="00504009" w:rsidRDefault="006A31E8" w:rsidP="00AE6BC5">
            <w:pPr>
              <w:spacing w:after="240"/>
              <w:rPr>
                <w:rFonts w:ascii="NimbusSanL-Regu" w:hAnsi="NimbusSanL-Regu" w:cs="NimbusSanL-Regu"/>
                <w:color w:val="215987"/>
                <w:sz w:val="21"/>
                <w:szCs w:val="21"/>
                <w:lang w:val="en-AU"/>
              </w:rPr>
            </w:pPr>
            <w:r w:rsidRPr="00504009">
              <w:rPr>
                <w:lang w:val="en-AU"/>
              </w:rPr>
              <w:t>Students</w:t>
            </w:r>
            <w:r w:rsidR="00DA2FF4" w:rsidRPr="00504009">
              <w:rPr>
                <w:lang w:val="en-AU"/>
              </w:rPr>
              <w:t xml:space="preserve"> sort images of playground equipment, discussing the science behind movement and how forces of pushing or pulling impact the design in terms of space and safety.</w:t>
            </w:r>
            <w:r w:rsidR="00DA2FF4" w:rsidRPr="00504009">
              <w:rPr>
                <w:rFonts w:ascii="NimbusSanL-Regu" w:hAnsi="NimbusSanL-Regu" w:cs="NimbusSanL-Regu"/>
                <w:color w:val="215987"/>
                <w:sz w:val="21"/>
                <w:szCs w:val="21"/>
                <w:lang w:val="en-AU"/>
              </w:rPr>
              <w:t xml:space="preserve"> </w:t>
            </w:r>
          </w:p>
        </w:tc>
      </w:tr>
      <w:tr w:rsidR="008F0DC7" w14:paraId="1D508065" w14:textId="77777777" w:rsidTr="00B76496">
        <w:tc>
          <w:tcPr>
            <w:tcW w:w="2404" w:type="dxa"/>
            <w:tcBorders>
              <w:left w:val="nil"/>
              <w:right w:val="nil"/>
            </w:tcBorders>
          </w:tcPr>
          <w:p w14:paraId="45779122" w14:textId="253F5A26" w:rsidR="008F0DC7" w:rsidRPr="008811A9" w:rsidRDefault="00AE6BC5" w:rsidP="003C221B">
            <w:pPr>
              <w:widowControl/>
              <w:spacing w:after="240" w:line="259" w:lineRule="auto"/>
              <w:rPr>
                <w:b/>
              </w:rPr>
            </w:pPr>
            <w:r>
              <w:rPr>
                <w:b/>
                <w:lang w:val="en-GB"/>
              </w:rPr>
              <w:t>B</w:t>
            </w:r>
            <w:r w:rsidR="008F0DC7" w:rsidRPr="00243932">
              <w:rPr>
                <w:b/>
                <w:lang w:val="en-GB"/>
              </w:rPr>
              <w:t>ackground information</w:t>
            </w:r>
          </w:p>
        </w:tc>
        <w:tc>
          <w:tcPr>
            <w:tcW w:w="6634" w:type="dxa"/>
            <w:tcBorders>
              <w:left w:val="nil"/>
              <w:right w:val="nil"/>
            </w:tcBorders>
          </w:tcPr>
          <w:p w14:paraId="4225AE0F" w14:textId="5E508363" w:rsidR="0019234F" w:rsidRDefault="00B95C23" w:rsidP="00E2723A">
            <w:pPr>
              <w:rPr>
                <w:lang w:val="en-AU"/>
              </w:rPr>
            </w:pPr>
            <w:r>
              <w:rPr>
                <w:lang w:val="en-AU"/>
              </w:rPr>
              <w:t xml:space="preserve">In this </w:t>
            </w:r>
            <w:r w:rsidR="009F1E8A">
              <w:rPr>
                <w:lang w:val="en-AU"/>
              </w:rPr>
              <w:t>activity,</w:t>
            </w:r>
            <w:r>
              <w:rPr>
                <w:lang w:val="en-AU"/>
              </w:rPr>
              <w:t xml:space="preserve"> students engage with </w:t>
            </w:r>
            <w:r w:rsidR="005674D1">
              <w:rPr>
                <w:lang w:val="en-AU"/>
              </w:rPr>
              <w:t xml:space="preserve">the </w:t>
            </w:r>
            <w:r>
              <w:rPr>
                <w:lang w:val="en-AU"/>
              </w:rPr>
              <w:t>mathematic</w:t>
            </w:r>
            <w:r w:rsidR="005674D1">
              <w:rPr>
                <w:lang w:val="en-AU"/>
              </w:rPr>
              <w:t>s of</w:t>
            </w:r>
            <w:r>
              <w:rPr>
                <w:lang w:val="en-AU"/>
              </w:rPr>
              <w:t xml:space="preserve"> </w:t>
            </w:r>
            <w:r w:rsidR="005674D1">
              <w:rPr>
                <w:lang w:val="en-AU"/>
              </w:rPr>
              <w:t>creating a survey, collating and representing data</w:t>
            </w:r>
            <w:r w:rsidR="0019234F">
              <w:rPr>
                <w:lang w:val="en-AU"/>
              </w:rPr>
              <w:t>.</w:t>
            </w:r>
          </w:p>
          <w:p w14:paraId="36739073" w14:textId="7DC4253F" w:rsidR="005674D1" w:rsidRDefault="00653EBF" w:rsidP="00E2723A">
            <w:pPr>
              <w:rPr>
                <w:lang w:val="en-AU"/>
              </w:rPr>
            </w:pPr>
            <w:r>
              <w:rPr>
                <w:lang w:val="en-AU"/>
              </w:rPr>
              <w:t>Questions in the survey should be open so that students will need to categoris</w:t>
            </w:r>
            <w:r w:rsidR="00A631CC">
              <w:rPr>
                <w:lang w:val="en-AU"/>
              </w:rPr>
              <w:t>e</w:t>
            </w:r>
            <w:r>
              <w:rPr>
                <w:lang w:val="en-AU"/>
              </w:rPr>
              <w:t xml:space="preserve"> the responses in order to interpret and report the result.</w:t>
            </w:r>
            <w:r w:rsidR="005674D1">
              <w:rPr>
                <w:lang w:val="en-AU"/>
              </w:rPr>
              <w:t xml:space="preserve"> </w:t>
            </w:r>
            <w:r>
              <w:rPr>
                <w:lang w:val="en-AU"/>
              </w:rPr>
              <w:t xml:space="preserve">Students may be introduced to the idea of ‘sampling’ rather than surveying the whole school. However, understanding what is meant by a representative sample is beyond expectations </w:t>
            </w:r>
            <w:r w:rsidR="00A631CC">
              <w:rPr>
                <w:lang w:val="en-AU"/>
              </w:rPr>
              <w:t>for the year level</w:t>
            </w:r>
            <w:r>
              <w:rPr>
                <w:lang w:val="en-AU"/>
              </w:rPr>
              <w:t>.</w:t>
            </w:r>
          </w:p>
          <w:p w14:paraId="1707989A" w14:textId="658F365E" w:rsidR="008F0DC7" w:rsidRPr="00504009" w:rsidRDefault="008F0DC7" w:rsidP="00E2723A">
            <w:pPr>
              <w:rPr>
                <w:lang w:val="en-AU"/>
              </w:rPr>
            </w:pPr>
            <w:r w:rsidRPr="00504009">
              <w:rPr>
                <w:lang w:val="en-AU"/>
              </w:rPr>
              <w:t>Sir Isaac Newton (1</w:t>
            </w:r>
            <w:r w:rsidR="00C93367">
              <w:rPr>
                <w:lang w:val="en-AU"/>
              </w:rPr>
              <w:t>642–</w:t>
            </w:r>
            <w:r w:rsidRPr="00504009">
              <w:rPr>
                <w:lang w:val="en-AU"/>
              </w:rPr>
              <w:t>1727) was an Englishman who made important advances in mathematics and physics. He is famous for deve</w:t>
            </w:r>
            <w:r w:rsidR="003C221B">
              <w:rPr>
                <w:lang w:val="en-AU"/>
              </w:rPr>
              <w:t xml:space="preserve">loping the three laws of motion. </w:t>
            </w:r>
            <w:r w:rsidRPr="00504009">
              <w:rPr>
                <w:lang w:val="en-AU"/>
              </w:rPr>
              <w:t xml:space="preserve">The first law provides the scientific background to this module. </w:t>
            </w:r>
          </w:p>
          <w:p w14:paraId="0BD2FFAC" w14:textId="77777777" w:rsidR="00B76496" w:rsidRDefault="003C221B" w:rsidP="00865458">
            <w:pPr>
              <w:rPr>
                <w:lang w:val="en-AU"/>
              </w:rPr>
            </w:pPr>
            <w:r>
              <w:rPr>
                <w:lang w:val="en-AU"/>
              </w:rPr>
              <w:t>The first law states</w:t>
            </w:r>
            <w:r w:rsidR="008F0DC7" w:rsidRPr="00504009">
              <w:rPr>
                <w:lang w:val="en-AU"/>
              </w:rPr>
              <w:t xml:space="preserve"> that an object at rest (not moving) will stay at rest, and an object in motion tends to stay in motion with the same direction and speed</w:t>
            </w:r>
            <w:r w:rsidR="00C93367">
              <w:rPr>
                <w:lang w:val="en-AU"/>
              </w:rPr>
              <w:t>, u</w:t>
            </w:r>
            <w:r w:rsidR="00435873">
              <w:rPr>
                <w:lang w:val="en-AU"/>
              </w:rPr>
              <w:t>nless acted upon by a force.</w:t>
            </w:r>
            <w:r w:rsidR="008F0DC7" w:rsidRPr="00504009">
              <w:rPr>
                <w:lang w:val="en-AU"/>
              </w:rPr>
              <w:t xml:space="preserve"> For example, a heavy shopping trolley rolling down a slope will only be slowed when someone grabs hold of it and pulls it back</w:t>
            </w:r>
            <w:r w:rsidR="00BF5F0B" w:rsidRPr="00504009">
              <w:rPr>
                <w:lang w:val="en-AU"/>
              </w:rPr>
              <w:t>,</w:t>
            </w:r>
            <w:r w:rsidR="008F0DC7" w:rsidRPr="00504009">
              <w:rPr>
                <w:lang w:val="en-AU"/>
              </w:rPr>
              <w:t xml:space="preserve"> </w:t>
            </w:r>
            <w:r w:rsidR="00BF5F0B" w:rsidRPr="00504009">
              <w:rPr>
                <w:lang w:val="en-AU"/>
              </w:rPr>
              <w:t>that is</w:t>
            </w:r>
            <w:r w:rsidR="008F0DC7" w:rsidRPr="00504009">
              <w:rPr>
                <w:lang w:val="en-AU"/>
              </w:rPr>
              <w:t xml:space="preserve">, applies a force to oppose the motion of the trolley. To make a shopping trolley that is at rest start to move, a push </w:t>
            </w:r>
            <w:r w:rsidR="00435873">
              <w:rPr>
                <w:lang w:val="en-AU"/>
              </w:rPr>
              <w:t xml:space="preserve">or pull </w:t>
            </w:r>
            <w:r w:rsidR="008F0DC7" w:rsidRPr="00504009">
              <w:rPr>
                <w:lang w:val="en-AU"/>
              </w:rPr>
              <w:t xml:space="preserve">force </w:t>
            </w:r>
            <w:r w:rsidR="00BE144D" w:rsidRPr="00504009">
              <w:rPr>
                <w:lang w:val="en-AU"/>
              </w:rPr>
              <w:t>must</w:t>
            </w:r>
            <w:r w:rsidR="008F0DC7" w:rsidRPr="00504009">
              <w:rPr>
                <w:lang w:val="en-AU"/>
              </w:rPr>
              <w:t xml:space="preserve"> be applied to overcome the inertia of the trolley and start the trolley wheels rolling. The mass of the troll</w:t>
            </w:r>
            <w:r w:rsidR="00362D4A">
              <w:rPr>
                <w:lang w:val="en-AU"/>
              </w:rPr>
              <w:t xml:space="preserve">ey is what resists its motion. </w:t>
            </w:r>
          </w:p>
          <w:p w14:paraId="1975F7DB" w14:textId="5CC4FAB6" w:rsidR="008F0DC7" w:rsidRPr="00504009" w:rsidRDefault="00362D4A" w:rsidP="00865458">
            <w:pPr>
              <w:rPr>
                <w:lang w:val="en-AU"/>
              </w:rPr>
            </w:pPr>
            <w:r>
              <w:rPr>
                <w:lang w:val="en-AU"/>
              </w:rPr>
              <w:t>T</w:t>
            </w:r>
            <w:r w:rsidR="008F0DC7" w:rsidRPr="00504009">
              <w:rPr>
                <w:lang w:val="en-AU"/>
              </w:rPr>
              <w:t xml:space="preserve">his tendency not to move is what we call inertia. </w:t>
            </w:r>
            <w:r w:rsidR="005F397D">
              <w:rPr>
                <w:lang w:val="en-AU"/>
              </w:rPr>
              <w:t xml:space="preserve">An increase in mass equals an increase in inertia. </w:t>
            </w:r>
          </w:p>
          <w:p w14:paraId="1C8F42D3" w14:textId="3597632E" w:rsidR="00920C30" w:rsidRPr="00504009" w:rsidRDefault="005F397D" w:rsidP="00E2723A">
            <w:pPr>
              <w:rPr>
                <w:lang w:val="en-AU"/>
              </w:rPr>
            </w:pPr>
            <w:r>
              <w:rPr>
                <w:lang w:val="en-AU"/>
              </w:rPr>
              <w:t>F</w:t>
            </w:r>
            <w:r w:rsidR="008F0DC7" w:rsidRPr="00504009">
              <w:rPr>
                <w:lang w:val="en-AU"/>
              </w:rPr>
              <w:t xml:space="preserve">orces </w:t>
            </w:r>
            <w:r w:rsidR="00C93367">
              <w:rPr>
                <w:lang w:val="en-AU"/>
              </w:rPr>
              <w:t xml:space="preserve">can </w:t>
            </w:r>
            <w:r w:rsidR="008F0DC7" w:rsidRPr="00504009">
              <w:rPr>
                <w:lang w:val="en-AU"/>
              </w:rPr>
              <w:t xml:space="preserve">be classified as pushes or pulls, </w:t>
            </w:r>
            <w:r>
              <w:rPr>
                <w:lang w:val="en-AU"/>
              </w:rPr>
              <w:t>and</w:t>
            </w:r>
            <w:r w:rsidR="008F0DC7" w:rsidRPr="00504009">
              <w:rPr>
                <w:lang w:val="en-AU"/>
              </w:rPr>
              <w:t xml:space="preserve"> also as contact forces or forces acting at a distance. When we grab hold of </w:t>
            </w:r>
            <w:r w:rsidR="00C62033">
              <w:rPr>
                <w:lang w:val="en-AU"/>
              </w:rPr>
              <w:t>a</w:t>
            </w:r>
            <w:r w:rsidR="008F0DC7" w:rsidRPr="00504009">
              <w:rPr>
                <w:lang w:val="en-AU"/>
              </w:rPr>
              <w:t xml:space="preserve"> trolley handle and push, we are applying a contact force, a force that is in direct contact with the object being pushed. </w:t>
            </w:r>
          </w:p>
          <w:p w14:paraId="01C5506B" w14:textId="3E8B2F0B" w:rsidR="00362D4A" w:rsidRDefault="008F0DC7" w:rsidP="00C526BC">
            <w:pPr>
              <w:spacing w:before="240"/>
              <w:rPr>
                <w:lang w:val="en-AU"/>
              </w:rPr>
            </w:pPr>
            <w:r w:rsidRPr="00504009">
              <w:rPr>
                <w:lang w:val="en-AU"/>
              </w:rPr>
              <w:lastRenderedPageBreak/>
              <w:t xml:space="preserve">The two best examples of forces acting at a distance are magnetism and gravity. The force of attraction from a magnet will pull a paper clip towards the magnet. The force of gravity pulls all objects towards the </w:t>
            </w:r>
            <w:r w:rsidR="00504009" w:rsidRPr="00504009">
              <w:rPr>
                <w:lang w:val="en-AU"/>
              </w:rPr>
              <w:t>centre</w:t>
            </w:r>
            <w:r w:rsidRPr="00504009">
              <w:rPr>
                <w:lang w:val="en-AU"/>
              </w:rPr>
              <w:t xml:space="preserve"> of the Earth so a ball thrown up into the air will be pulled back down by the force of gravity. </w:t>
            </w:r>
          </w:p>
          <w:p w14:paraId="5DB250F7" w14:textId="5B2592E7" w:rsidR="008F0DC7" w:rsidRPr="00504009" w:rsidRDefault="008F0DC7" w:rsidP="00B76496">
            <w:pPr>
              <w:rPr>
                <w:lang w:val="en-AU"/>
              </w:rPr>
            </w:pPr>
            <w:r w:rsidRPr="00504009">
              <w:rPr>
                <w:lang w:val="en-AU"/>
              </w:rPr>
              <w:t>In both examples of magnetism and gravity</w:t>
            </w:r>
            <w:r w:rsidR="00BE71F4">
              <w:rPr>
                <w:lang w:val="en-AU"/>
              </w:rPr>
              <w:t>,</w:t>
            </w:r>
            <w:r w:rsidRPr="00504009">
              <w:rPr>
                <w:lang w:val="en-AU"/>
              </w:rPr>
              <w:t xml:space="preserve"> objects are caused to move by a pull force acting at a distance from the object. That is, the magnet and the Earth which exert the pull forces are not in direct contact with the objects being pulled towards them.</w:t>
            </w:r>
          </w:p>
          <w:p w14:paraId="7A35D618" w14:textId="77777777" w:rsidR="00570DF8" w:rsidRDefault="008F0DC7" w:rsidP="00865458">
            <w:pPr>
              <w:rPr>
                <w:lang w:val="en-AU"/>
              </w:rPr>
            </w:pPr>
            <w:r w:rsidRPr="00504009">
              <w:rPr>
                <w:lang w:val="en-AU"/>
              </w:rPr>
              <w:t xml:space="preserve">Playground equipment provides an engaging context to explore push and pull forces </w:t>
            </w:r>
            <w:r w:rsidR="008B413E">
              <w:rPr>
                <w:lang w:val="en-AU"/>
              </w:rPr>
              <w:t>as well as</w:t>
            </w:r>
            <w:r w:rsidRPr="00504009">
              <w:rPr>
                <w:lang w:val="en-AU"/>
              </w:rPr>
              <w:t xml:space="preserve"> forces that act when in contact </w:t>
            </w:r>
            <w:r w:rsidR="008B413E">
              <w:rPr>
                <w:lang w:val="en-AU"/>
              </w:rPr>
              <w:t>or</w:t>
            </w:r>
            <w:r w:rsidRPr="00504009">
              <w:rPr>
                <w:lang w:val="en-AU"/>
              </w:rPr>
              <w:t xml:space="preserve"> at a distance. The most common types of movement found in playground equipment are sliding, climbing, swinging and spinning. </w:t>
            </w:r>
            <w:r w:rsidR="005061B4">
              <w:rPr>
                <w:lang w:val="en-AU"/>
              </w:rPr>
              <w:t>Students</w:t>
            </w:r>
            <w:r w:rsidRPr="00504009">
              <w:rPr>
                <w:lang w:val="en-AU"/>
              </w:rPr>
              <w:t xml:space="preserve"> slide down slopes pulled by the force of gravity. </w:t>
            </w:r>
          </w:p>
          <w:p w14:paraId="330DD0FF" w14:textId="77777777" w:rsidR="00570DF8" w:rsidRDefault="005061B4" w:rsidP="00B76496">
            <w:pPr>
              <w:rPr>
                <w:lang w:val="en-AU"/>
              </w:rPr>
            </w:pPr>
            <w:r>
              <w:rPr>
                <w:lang w:val="en-AU"/>
              </w:rPr>
              <w:t>Students</w:t>
            </w:r>
            <w:r w:rsidR="008F0DC7" w:rsidRPr="00504009">
              <w:rPr>
                <w:lang w:val="en-AU"/>
              </w:rPr>
              <w:t xml:space="preserve"> climbing upwards move their bodies up against the force of gravity by applying forces downward through their legs onto the rungs of ladders propelling their bodies upward. </w:t>
            </w:r>
            <w:r>
              <w:rPr>
                <w:lang w:val="en-AU"/>
              </w:rPr>
              <w:t>Students</w:t>
            </w:r>
            <w:r w:rsidR="008F0DC7" w:rsidRPr="00504009">
              <w:rPr>
                <w:lang w:val="en-AU"/>
              </w:rPr>
              <w:t xml:space="preserve"> at rest (not moving) on a swing</w:t>
            </w:r>
            <w:r w:rsidR="00236CC2" w:rsidRPr="00504009">
              <w:rPr>
                <w:lang w:val="en-AU"/>
              </w:rPr>
              <w:t>,</w:t>
            </w:r>
            <w:r w:rsidR="008F0DC7" w:rsidRPr="00504009">
              <w:rPr>
                <w:lang w:val="en-AU"/>
              </w:rPr>
              <w:t xml:space="preserve"> have to be pushed to start the swinging motion which is both forwards and upwards. </w:t>
            </w:r>
          </w:p>
          <w:p w14:paraId="3EAFAA3B" w14:textId="143E3F44" w:rsidR="00B76496" w:rsidRDefault="008F0DC7" w:rsidP="00865458">
            <w:pPr>
              <w:rPr>
                <w:lang w:val="en-AU"/>
              </w:rPr>
            </w:pPr>
            <w:r w:rsidRPr="00504009">
              <w:rPr>
                <w:lang w:val="en-AU"/>
              </w:rPr>
              <w:t>As the swing reaches the top of its arc, the speed of movement slows and for a moment stops</w:t>
            </w:r>
            <w:r w:rsidR="008B413E">
              <w:rPr>
                <w:lang w:val="en-AU"/>
              </w:rPr>
              <w:t>,</w:t>
            </w:r>
            <w:r w:rsidRPr="00504009">
              <w:rPr>
                <w:lang w:val="en-AU"/>
              </w:rPr>
              <w:t xml:space="preserve"> before gravity pulls the swing back down to the starting position.</w:t>
            </w:r>
          </w:p>
          <w:p w14:paraId="44A8DDC4" w14:textId="0652A774" w:rsidR="00C526BC" w:rsidRPr="00EA201B" w:rsidRDefault="008F0DC7" w:rsidP="00EA201B">
            <w:pPr>
              <w:rPr>
                <w:rFonts w:asciiTheme="minorHAnsi" w:hAnsiTheme="minorHAnsi"/>
                <w:sz w:val="24"/>
                <w:szCs w:val="24"/>
                <w:lang w:val="en-AU"/>
              </w:rPr>
            </w:pPr>
            <w:r w:rsidRPr="00504009">
              <w:rPr>
                <w:lang w:val="en-AU"/>
              </w:rPr>
              <w:t xml:space="preserve">Forces are normally represented in drawings as arrows which point in the direction the force is acting. </w:t>
            </w:r>
          </w:p>
        </w:tc>
      </w:tr>
      <w:tr w:rsidR="008F0DC7" w14:paraId="4879C9AA" w14:textId="77777777" w:rsidTr="00C526BC">
        <w:tc>
          <w:tcPr>
            <w:tcW w:w="2404" w:type="dxa"/>
            <w:tcBorders>
              <w:left w:val="nil"/>
              <w:bottom w:val="single" w:sz="4" w:space="0" w:color="auto"/>
              <w:right w:val="nil"/>
            </w:tcBorders>
          </w:tcPr>
          <w:p w14:paraId="306E6490" w14:textId="1B4D1DA4" w:rsidR="008F0DC7" w:rsidRPr="008811A9" w:rsidRDefault="000A10BC" w:rsidP="00E2723A">
            <w:pPr>
              <w:widowControl/>
              <w:spacing w:after="240" w:line="259" w:lineRule="auto"/>
              <w:rPr>
                <w:b/>
              </w:rPr>
            </w:pPr>
            <w:r>
              <w:rPr>
                <w:b/>
              </w:rPr>
              <w:lastRenderedPageBreak/>
              <w:t>Expected learning</w:t>
            </w:r>
          </w:p>
        </w:tc>
        <w:tc>
          <w:tcPr>
            <w:tcW w:w="6634" w:type="dxa"/>
            <w:tcBorders>
              <w:left w:val="nil"/>
              <w:right w:val="nil"/>
            </w:tcBorders>
          </w:tcPr>
          <w:p w14:paraId="1614AD40" w14:textId="77777777" w:rsidR="008F0DC7" w:rsidRDefault="008F0DC7" w:rsidP="00C93367">
            <w:pPr>
              <w:widowControl/>
              <w:spacing w:after="0" w:line="259" w:lineRule="auto"/>
              <w:rPr>
                <w:lang w:val="en-AU"/>
              </w:rPr>
            </w:pPr>
            <w:r w:rsidRPr="0097209D">
              <w:rPr>
                <w:lang w:val="en-AU"/>
              </w:rPr>
              <w:t>Students will be able to:</w:t>
            </w:r>
          </w:p>
          <w:p w14:paraId="0299DAC2" w14:textId="236A5B9F" w:rsidR="00C02CAF" w:rsidRDefault="00C02CAF" w:rsidP="003B3151">
            <w:pPr>
              <w:pStyle w:val="ListParagraph"/>
              <w:numPr>
                <w:ilvl w:val="0"/>
                <w:numId w:val="18"/>
              </w:numPr>
              <w:ind w:left="454" w:hanging="227"/>
              <w:rPr>
                <w:lang w:val="en-AU"/>
              </w:rPr>
            </w:pPr>
            <w:r>
              <w:rPr>
                <w:lang w:val="en-AU"/>
              </w:rPr>
              <w:t>Design a survey, collect, collate, represent and interpret the survey data (Mathematics).</w:t>
            </w:r>
          </w:p>
          <w:p w14:paraId="4249B88E" w14:textId="4CE43502" w:rsidR="00082488" w:rsidRDefault="00082488" w:rsidP="003B3151">
            <w:pPr>
              <w:pStyle w:val="ListParagraph"/>
              <w:numPr>
                <w:ilvl w:val="0"/>
                <w:numId w:val="18"/>
              </w:numPr>
              <w:ind w:left="454" w:hanging="227"/>
              <w:rPr>
                <w:lang w:val="en-AU"/>
              </w:rPr>
            </w:pPr>
            <w:r>
              <w:rPr>
                <w:lang w:val="en-AU"/>
              </w:rPr>
              <w:t xml:space="preserve">Identify </w:t>
            </w:r>
            <w:r w:rsidR="00050415">
              <w:rPr>
                <w:lang w:val="en-AU"/>
              </w:rPr>
              <w:t>two-dimensional</w:t>
            </w:r>
            <w:r>
              <w:rPr>
                <w:lang w:val="en-AU"/>
              </w:rPr>
              <w:t xml:space="preserve"> </w:t>
            </w:r>
            <w:r w:rsidR="00C74D3D">
              <w:rPr>
                <w:lang w:val="en-AU"/>
              </w:rPr>
              <w:t xml:space="preserve">shapes </w:t>
            </w:r>
            <w:r>
              <w:rPr>
                <w:lang w:val="en-AU"/>
              </w:rPr>
              <w:t xml:space="preserve">and </w:t>
            </w:r>
            <w:r w:rsidR="00050415">
              <w:rPr>
                <w:lang w:val="en-AU"/>
              </w:rPr>
              <w:t>three-dimensional</w:t>
            </w:r>
            <w:r>
              <w:rPr>
                <w:lang w:val="en-AU"/>
              </w:rPr>
              <w:t xml:space="preserve"> </w:t>
            </w:r>
            <w:r w:rsidR="00C74D3D">
              <w:rPr>
                <w:lang w:val="en-AU"/>
              </w:rPr>
              <w:t xml:space="preserve">objects </w:t>
            </w:r>
            <w:r>
              <w:rPr>
                <w:lang w:val="en-AU"/>
              </w:rPr>
              <w:t>found in playground equipment (Mathematics).</w:t>
            </w:r>
          </w:p>
          <w:p w14:paraId="60CF38DD" w14:textId="601E39BC" w:rsidR="007C57B6" w:rsidRPr="00200D95" w:rsidRDefault="007C57B6" w:rsidP="003B3151">
            <w:pPr>
              <w:pStyle w:val="ListParagraph"/>
              <w:numPr>
                <w:ilvl w:val="0"/>
                <w:numId w:val="18"/>
              </w:numPr>
              <w:ind w:left="454" w:hanging="227"/>
              <w:rPr>
                <w:lang w:val="en-AU"/>
              </w:rPr>
            </w:pPr>
            <w:r w:rsidRPr="00200D95">
              <w:rPr>
                <w:lang w:val="en-AU"/>
              </w:rPr>
              <w:t>Explain the relationsh</w:t>
            </w:r>
            <w:r w:rsidR="00362D4A">
              <w:rPr>
                <w:lang w:val="en-AU"/>
              </w:rPr>
              <w:t>ip between forces and movement</w:t>
            </w:r>
            <w:r w:rsidRPr="00200D95">
              <w:rPr>
                <w:lang w:val="en-AU"/>
              </w:rPr>
              <w:t xml:space="preserve"> of playground equipment</w:t>
            </w:r>
            <w:r w:rsidR="00E0084F">
              <w:rPr>
                <w:lang w:val="en-AU"/>
              </w:rPr>
              <w:t xml:space="preserve"> (S</w:t>
            </w:r>
            <w:r>
              <w:rPr>
                <w:lang w:val="en-AU"/>
              </w:rPr>
              <w:t>cience).</w:t>
            </w:r>
          </w:p>
          <w:p w14:paraId="07E8E891" w14:textId="77777777" w:rsidR="00082488" w:rsidRDefault="007C57B6" w:rsidP="00AC6F4C">
            <w:pPr>
              <w:pStyle w:val="ListParagraph"/>
              <w:numPr>
                <w:ilvl w:val="0"/>
                <w:numId w:val="18"/>
              </w:numPr>
              <w:spacing w:after="240"/>
              <w:ind w:left="454" w:hanging="227"/>
              <w:rPr>
                <w:lang w:val="en-AU"/>
              </w:rPr>
            </w:pPr>
            <w:r w:rsidRPr="00200D95">
              <w:rPr>
                <w:lang w:val="en-AU"/>
              </w:rPr>
              <w:t>Identify push and pull forces</w:t>
            </w:r>
            <w:r>
              <w:rPr>
                <w:lang w:val="en-AU"/>
              </w:rPr>
              <w:t xml:space="preserve"> </w:t>
            </w:r>
            <w:r w:rsidRPr="00200D95">
              <w:rPr>
                <w:lang w:val="en-AU"/>
              </w:rPr>
              <w:t>acting through contact or at a distance on playground equipment and represent them in diagrams using arrows</w:t>
            </w:r>
            <w:r w:rsidR="006517CE">
              <w:rPr>
                <w:lang w:val="en-AU"/>
              </w:rPr>
              <w:t xml:space="preserve"> (</w:t>
            </w:r>
            <w:r w:rsidR="00E0084F">
              <w:rPr>
                <w:lang w:val="en-AU"/>
              </w:rPr>
              <w:t>S</w:t>
            </w:r>
            <w:r>
              <w:rPr>
                <w:lang w:val="en-AU"/>
              </w:rPr>
              <w:t>cience).</w:t>
            </w:r>
          </w:p>
          <w:p w14:paraId="3E3D15CA" w14:textId="031641DA" w:rsidR="00EA201B" w:rsidRPr="0097209D" w:rsidRDefault="00EA201B" w:rsidP="00EA201B">
            <w:pPr>
              <w:pStyle w:val="ListParagraph"/>
              <w:spacing w:after="240"/>
              <w:ind w:left="454"/>
              <w:rPr>
                <w:lang w:val="en-AU"/>
              </w:rPr>
            </w:pPr>
          </w:p>
        </w:tc>
      </w:tr>
      <w:tr w:rsidR="008F0DC7" w14:paraId="24C50C28" w14:textId="77777777" w:rsidTr="00C526BC">
        <w:tc>
          <w:tcPr>
            <w:tcW w:w="2404" w:type="dxa"/>
            <w:vMerge w:val="restart"/>
            <w:tcBorders>
              <w:top w:val="single" w:sz="4" w:space="0" w:color="auto"/>
              <w:left w:val="nil"/>
              <w:right w:val="nil"/>
            </w:tcBorders>
          </w:tcPr>
          <w:p w14:paraId="6E85ACD9" w14:textId="16D9FCDB" w:rsidR="008F0DC7" w:rsidRPr="008811A9" w:rsidRDefault="006879DB" w:rsidP="006879DB">
            <w:pPr>
              <w:widowControl/>
              <w:spacing w:after="240" w:line="259" w:lineRule="auto"/>
              <w:rPr>
                <w:b/>
              </w:rPr>
            </w:pPr>
            <w:r>
              <w:rPr>
                <w:b/>
              </w:rPr>
              <w:lastRenderedPageBreak/>
              <w:t>Equipment required</w:t>
            </w:r>
          </w:p>
        </w:tc>
        <w:tc>
          <w:tcPr>
            <w:tcW w:w="6634" w:type="dxa"/>
            <w:tcBorders>
              <w:left w:val="nil"/>
              <w:right w:val="nil"/>
            </w:tcBorders>
          </w:tcPr>
          <w:p w14:paraId="1944FE44" w14:textId="77777777" w:rsidR="008F0DC7" w:rsidRPr="0097209D" w:rsidRDefault="008F0DC7" w:rsidP="00E2723A">
            <w:pPr>
              <w:widowControl/>
              <w:spacing w:line="259" w:lineRule="auto"/>
              <w:rPr>
                <w:b/>
                <w:lang w:val="en-AU"/>
              </w:rPr>
            </w:pPr>
            <w:r w:rsidRPr="0097209D">
              <w:rPr>
                <w:b/>
                <w:lang w:val="en-AU"/>
              </w:rPr>
              <w:t xml:space="preserve">For the class: </w:t>
            </w:r>
          </w:p>
          <w:p w14:paraId="6B49611E" w14:textId="77777777" w:rsidR="00664218" w:rsidRDefault="008F0DC7" w:rsidP="00E2723A">
            <w:pPr>
              <w:widowControl/>
              <w:spacing w:line="259" w:lineRule="auto"/>
              <w:rPr>
                <w:lang w:val="en-AU"/>
              </w:rPr>
            </w:pPr>
            <w:r w:rsidRPr="0097209D">
              <w:rPr>
                <w:lang w:val="en-AU"/>
              </w:rPr>
              <w:t>Interactive whiteboard</w:t>
            </w:r>
            <w:r w:rsidR="007064BC">
              <w:rPr>
                <w:lang w:val="en-AU"/>
              </w:rPr>
              <w:t xml:space="preserve"> or similar</w:t>
            </w:r>
          </w:p>
          <w:p w14:paraId="06DB43CF" w14:textId="3337CF5E" w:rsidR="00004A59" w:rsidRPr="0097209D" w:rsidRDefault="00004A59" w:rsidP="0014381F">
            <w:pPr>
              <w:widowControl/>
              <w:spacing w:line="259" w:lineRule="auto"/>
              <w:rPr>
                <w:lang w:val="en-AU"/>
              </w:rPr>
            </w:pPr>
            <w:r>
              <w:rPr>
                <w:lang w:val="en-AU"/>
              </w:rPr>
              <w:t>1 met</w:t>
            </w:r>
            <w:r w:rsidR="0014381F">
              <w:rPr>
                <w:lang w:val="en-AU"/>
              </w:rPr>
              <w:t>re</w:t>
            </w:r>
            <w:r>
              <w:rPr>
                <w:lang w:val="en-AU"/>
              </w:rPr>
              <w:t xml:space="preserve"> long arrows (three or four for the class)</w:t>
            </w:r>
          </w:p>
        </w:tc>
      </w:tr>
      <w:tr w:rsidR="008F0DC7" w14:paraId="3B1D2B98" w14:textId="77777777" w:rsidTr="00B76496">
        <w:tc>
          <w:tcPr>
            <w:tcW w:w="2404" w:type="dxa"/>
            <w:vMerge/>
            <w:tcBorders>
              <w:left w:val="nil"/>
              <w:right w:val="nil"/>
            </w:tcBorders>
          </w:tcPr>
          <w:p w14:paraId="36701799" w14:textId="77777777" w:rsidR="008F0DC7" w:rsidRPr="008811A9" w:rsidRDefault="008F0DC7" w:rsidP="00E2723A">
            <w:pPr>
              <w:widowControl/>
              <w:spacing w:after="160" w:line="259" w:lineRule="auto"/>
              <w:rPr>
                <w:b/>
              </w:rPr>
            </w:pPr>
          </w:p>
        </w:tc>
        <w:tc>
          <w:tcPr>
            <w:tcW w:w="6634" w:type="dxa"/>
            <w:tcBorders>
              <w:left w:val="nil"/>
              <w:right w:val="nil"/>
            </w:tcBorders>
          </w:tcPr>
          <w:p w14:paraId="054623D9" w14:textId="77777777" w:rsidR="008F0DC7" w:rsidRPr="0097209D" w:rsidRDefault="008F0DC7" w:rsidP="00E2723A">
            <w:pPr>
              <w:widowControl/>
              <w:spacing w:line="259" w:lineRule="auto"/>
              <w:rPr>
                <w:lang w:val="en-AU"/>
              </w:rPr>
            </w:pPr>
            <w:r w:rsidRPr="0097209D">
              <w:rPr>
                <w:b/>
                <w:lang w:val="en-AU"/>
              </w:rPr>
              <w:t>For the students</w:t>
            </w:r>
            <w:r w:rsidRPr="0097209D">
              <w:rPr>
                <w:lang w:val="en-AU"/>
              </w:rPr>
              <w:t xml:space="preserve">: </w:t>
            </w:r>
          </w:p>
          <w:p w14:paraId="7FB23A39" w14:textId="77777777" w:rsidR="008F0DC7" w:rsidRDefault="00114E97" w:rsidP="00C93367">
            <w:pPr>
              <w:widowControl/>
              <w:spacing w:line="259" w:lineRule="auto"/>
              <w:rPr>
                <w:lang w:val="en-AU"/>
              </w:rPr>
            </w:pPr>
            <w:r>
              <w:rPr>
                <w:lang w:val="en-AU"/>
              </w:rPr>
              <w:t>D</w:t>
            </w:r>
            <w:r w:rsidR="00C93367">
              <w:rPr>
                <w:lang w:val="en-AU"/>
              </w:rPr>
              <w:t>igital d</w:t>
            </w:r>
            <w:r>
              <w:rPr>
                <w:lang w:val="en-AU"/>
              </w:rPr>
              <w:t>evices</w:t>
            </w:r>
            <w:r w:rsidR="008F0DC7">
              <w:rPr>
                <w:lang w:val="en-AU"/>
              </w:rPr>
              <w:t xml:space="preserve"> –</w:t>
            </w:r>
            <w:r w:rsidR="008F0DC7" w:rsidRPr="0097209D">
              <w:rPr>
                <w:lang w:val="en-AU"/>
              </w:rPr>
              <w:t xml:space="preserve"> at least one per group of three</w:t>
            </w:r>
            <w:r w:rsidR="00AD2AE1">
              <w:rPr>
                <w:lang w:val="en-AU"/>
              </w:rPr>
              <w:t xml:space="preserve"> students</w:t>
            </w:r>
          </w:p>
          <w:p w14:paraId="6ED9F872" w14:textId="26394F39" w:rsidR="00C93367" w:rsidRPr="00C93367" w:rsidRDefault="00131FE3" w:rsidP="00C93367">
            <w:pPr>
              <w:widowControl/>
              <w:spacing w:after="240" w:line="259" w:lineRule="auto"/>
              <w:rPr>
                <w:rStyle w:val="Hyperlink"/>
              </w:rPr>
            </w:pPr>
            <w:hyperlink w:anchor="_Appendix_11A:_Student" w:history="1">
              <w:r w:rsidR="009E3488" w:rsidRPr="009E3488">
                <w:rPr>
                  <w:rStyle w:val="Hyperlink"/>
                </w:rPr>
                <w:t>Student activity sheet 2.1: Playground forces</w:t>
              </w:r>
            </w:hyperlink>
          </w:p>
        </w:tc>
      </w:tr>
      <w:tr w:rsidR="008F0DC7" w14:paraId="71901A35" w14:textId="77777777" w:rsidTr="00805C1C">
        <w:tc>
          <w:tcPr>
            <w:tcW w:w="2404" w:type="dxa"/>
            <w:tcBorders>
              <w:left w:val="nil"/>
              <w:right w:val="nil"/>
            </w:tcBorders>
          </w:tcPr>
          <w:p w14:paraId="691E3B8F" w14:textId="77777777" w:rsidR="008F0DC7" w:rsidRPr="008811A9" w:rsidRDefault="008F0DC7" w:rsidP="00E2723A">
            <w:pPr>
              <w:widowControl/>
              <w:spacing w:after="240" w:line="259" w:lineRule="auto"/>
              <w:rPr>
                <w:b/>
              </w:rPr>
            </w:pPr>
            <w:r w:rsidRPr="008811A9">
              <w:rPr>
                <w:b/>
              </w:rPr>
              <w:t>Preparation</w:t>
            </w:r>
          </w:p>
        </w:tc>
        <w:tc>
          <w:tcPr>
            <w:tcW w:w="6634" w:type="dxa"/>
            <w:tcBorders>
              <w:left w:val="nil"/>
              <w:right w:val="nil"/>
            </w:tcBorders>
          </w:tcPr>
          <w:p w14:paraId="55F9FA29" w14:textId="7FA0FD2B" w:rsidR="008F0DC7" w:rsidRDefault="00BF482B" w:rsidP="006879DB">
            <w:pPr>
              <w:widowControl/>
              <w:spacing w:after="240" w:line="259" w:lineRule="auto"/>
              <w:rPr>
                <w:rStyle w:val="Hyperlink"/>
              </w:rPr>
            </w:pPr>
            <w:r>
              <w:rPr>
                <w:lang w:val="en-AU"/>
              </w:rPr>
              <w:t xml:space="preserve">Print </w:t>
            </w:r>
            <w:hyperlink w:anchor="_Appendix_11A:_Student" w:history="1">
              <w:r w:rsidR="009E3488">
                <w:rPr>
                  <w:rStyle w:val="Hyperlink"/>
                </w:rPr>
                <w:t>Student activity sheet 2.1: Playground forces</w:t>
              </w:r>
            </w:hyperlink>
          </w:p>
          <w:p w14:paraId="47DFD8E1" w14:textId="5E1D550D" w:rsidR="002304B0" w:rsidRPr="0097209D" w:rsidRDefault="002304B0" w:rsidP="002304B0">
            <w:pPr>
              <w:widowControl/>
              <w:spacing w:after="240" w:line="259" w:lineRule="auto"/>
              <w:rPr>
                <w:lang w:val="en-AU"/>
              </w:rPr>
            </w:pPr>
            <w:r w:rsidRPr="002304B0">
              <w:rPr>
                <w:lang w:val="en-AU"/>
              </w:rPr>
              <w:t>View</w:t>
            </w:r>
            <w:r w:rsidRPr="002304B0">
              <w:rPr>
                <w:i/>
                <w:lang w:val="en-AU"/>
              </w:rPr>
              <w:t xml:space="preserve"> </w:t>
            </w:r>
            <w:hyperlink w:anchor="_Appendix_11B:_Teacher" w:history="1">
              <w:r>
                <w:rPr>
                  <w:rStyle w:val="Hyperlink"/>
                </w:rPr>
                <w:t>Teacher resource sheet 2.1: Playground forces</w:t>
              </w:r>
            </w:hyperlink>
          </w:p>
        </w:tc>
      </w:tr>
      <w:tr w:rsidR="008F0DC7" w14:paraId="579A4A7A" w14:textId="77777777" w:rsidTr="00B76496">
        <w:tc>
          <w:tcPr>
            <w:tcW w:w="2404" w:type="dxa"/>
            <w:vMerge w:val="restart"/>
            <w:tcBorders>
              <w:left w:val="nil"/>
              <w:right w:val="nil"/>
            </w:tcBorders>
          </w:tcPr>
          <w:p w14:paraId="404A67BA" w14:textId="7B9F241C" w:rsidR="008F0DC7" w:rsidRPr="008811A9" w:rsidRDefault="008F0DC7" w:rsidP="00E2723A">
            <w:pPr>
              <w:widowControl/>
              <w:spacing w:after="240" w:line="259" w:lineRule="auto"/>
              <w:rPr>
                <w:b/>
              </w:rPr>
            </w:pPr>
            <w:r w:rsidRPr="008811A9">
              <w:rPr>
                <w:b/>
              </w:rPr>
              <w:t>Activity parts</w:t>
            </w:r>
          </w:p>
        </w:tc>
        <w:tc>
          <w:tcPr>
            <w:tcW w:w="6634" w:type="dxa"/>
            <w:tcBorders>
              <w:left w:val="nil"/>
              <w:right w:val="nil"/>
            </w:tcBorders>
          </w:tcPr>
          <w:p w14:paraId="017A29CF" w14:textId="486349C3" w:rsidR="008F0DC7" w:rsidRPr="0097209D" w:rsidRDefault="008F0DC7" w:rsidP="0096439F">
            <w:pPr>
              <w:widowControl/>
              <w:spacing w:line="259" w:lineRule="auto"/>
              <w:rPr>
                <w:b/>
                <w:lang w:val="en-AU"/>
              </w:rPr>
            </w:pPr>
            <w:r w:rsidRPr="0097209D">
              <w:rPr>
                <w:b/>
                <w:lang w:val="en-AU"/>
              </w:rPr>
              <w:t xml:space="preserve">Part 1: </w:t>
            </w:r>
            <w:r w:rsidR="007064BC">
              <w:rPr>
                <w:b/>
                <w:lang w:val="en-AU"/>
              </w:rPr>
              <w:t>Survey</w:t>
            </w:r>
          </w:p>
          <w:p w14:paraId="5C48FC20" w14:textId="42ECF900" w:rsidR="00D943C9" w:rsidRDefault="00690191" w:rsidP="00755B98">
            <w:pPr>
              <w:rPr>
                <w:lang w:val="en-AU"/>
              </w:rPr>
            </w:pPr>
            <w:r>
              <w:rPr>
                <w:lang w:val="en-AU"/>
              </w:rPr>
              <w:t>Remind students that other children in the school use the playground and their views should be considered</w:t>
            </w:r>
            <w:r w:rsidR="00C526BC">
              <w:rPr>
                <w:lang w:val="en-AU"/>
              </w:rPr>
              <w:t xml:space="preserve"> in planning for new equipment. </w:t>
            </w:r>
            <w:r w:rsidR="00C50FAA">
              <w:rPr>
                <w:lang w:val="en-AU"/>
              </w:rPr>
              <w:t>Explain</w:t>
            </w:r>
            <w:r w:rsidR="0053501C">
              <w:rPr>
                <w:lang w:val="en-AU"/>
              </w:rPr>
              <w:t xml:space="preserve"> </w:t>
            </w:r>
            <w:r w:rsidR="00F97285">
              <w:rPr>
                <w:lang w:val="en-AU"/>
              </w:rPr>
              <w:t xml:space="preserve">that </w:t>
            </w:r>
            <w:r w:rsidR="0053501C">
              <w:rPr>
                <w:lang w:val="en-AU"/>
              </w:rPr>
              <w:t xml:space="preserve">they </w:t>
            </w:r>
            <w:r w:rsidR="006A7804">
              <w:rPr>
                <w:lang w:val="en-AU"/>
              </w:rPr>
              <w:t xml:space="preserve">will </w:t>
            </w:r>
            <w:r w:rsidR="00D943C9">
              <w:rPr>
                <w:lang w:val="en-AU"/>
              </w:rPr>
              <w:t xml:space="preserve">help </w:t>
            </w:r>
            <w:r w:rsidR="008D53B0">
              <w:rPr>
                <w:lang w:val="en-AU"/>
              </w:rPr>
              <w:t xml:space="preserve">create </w:t>
            </w:r>
            <w:r w:rsidR="006A7804">
              <w:rPr>
                <w:lang w:val="en-AU"/>
              </w:rPr>
              <w:t xml:space="preserve">questions </w:t>
            </w:r>
            <w:r w:rsidR="008D53B0">
              <w:rPr>
                <w:lang w:val="en-AU"/>
              </w:rPr>
              <w:t>for</w:t>
            </w:r>
            <w:r w:rsidR="006A7804">
              <w:rPr>
                <w:lang w:val="en-AU"/>
              </w:rPr>
              <w:t xml:space="preserve"> a </w:t>
            </w:r>
            <w:r w:rsidR="00E4705C">
              <w:rPr>
                <w:lang w:val="en-AU"/>
              </w:rPr>
              <w:t>survey</w:t>
            </w:r>
            <w:r w:rsidR="00D943C9">
              <w:rPr>
                <w:lang w:val="en-AU"/>
              </w:rPr>
              <w:t xml:space="preserve"> to find out what </w:t>
            </w:r>
            <w:r w:rsidR="00F97285">
              <w:rPr>
                <w:lang w:val="en-AU"/>
              </w:rPr>
              <w:t xml:space="preserve">play equipment </w:t>
            </w:r>
            <w:r w:rsidR="00D943C9">
              <w:rPr>
                <w:lang w:val="en-AU"/>
              </w:rPr>
              <w:t>children like</w:t>
            </w:r>
            <w:r w:rsidR="00F97285">
              <w:rPr>
                <w:lang w:val="en-AU"/>
              </w:rPr>
              <w:t>.</w:t>
            </w:r>
          </w:p>
          <w:p w14:paraId="135B5DF4" w14:textId="744CA602" w:rsidR="00D943C9" w:rsidRDefault="00A35A7F" w:rsidP="00755B98">
            <w:pPr>
              <w:rPr>
                <w:lang w:val="en-AU"/>
              </w:rPr>
            </w:pPr>
            <w:r>
              <w:rPr>
                <w:lang w:val="en-AU"/>
              </w:rPr>
              <w:t>After the survey is conducted, students will</w:t>
            </w:r>
            <w:r w:rsidR="00D943C9">
              <w:rPr>
                <w:lang w:val="en-AU"/>
              </w:rPr>
              <w:t xml:space="preserve"> interpret and categorise the responses and </w:t>
            </w:r>
            <w:r>
              <w:rPr>
                <w:lang w:val="en-AU"/>
              </w:rPr>
              <w:t>contribute to a class summary of the data</w:t>
            </w:r>
            <w:r w:rsidR="00704545">
              <w:rPr>
                <w:lang w:val="en-AU"/>
              </w:rPr>
              <w:t>.</w:t>
            </w:r>
          </w:p>
          <w:p w14:paraId="358ADFC9" w14:textId="0ACAECC6" w:rsidR="00704545" w:rsidRDefault="007A1CCB" w:rsidP="00755B98">
            <w:pPr>
              <w:rPr>
                <w:lang w:val="en-AU"/>
              </w:rPr>
            </w:pPr>
            <w:r>
              <w:rPr>
                <w:lang w:val="en-AU"/>
              </w:rPr>
              <w:t xml:space="preserve">Working as a class, </w:t>
            </w:r>
            <w:r w:rsidR="00704545">
              <w:rPr>
                <w:lang w:val="en-AU"/>
              </w:rPr>
              <w:t xml:space="preserve">help </w:t>
            </w:r>
            <w:r>
              <w:rPr>
                <w:lang w:val="en-AU"/>
              </w:rPr>
              <w:t>s</w:t>
            </w:r>
            <w:r w:rsidR="00755B98">
              <w:rPr>
                <w:lang w:val="en-AU"/>
              </w:rPr>
              <w:t xml:space="preserve">tudents </w:t>
            </w:r>
            <w:r w:rsidR="00704545">
              <w:rPr>
                <w:lang w:val="en-AU"/>
              </w:rPr>
              <w:t>decide on two or three open-ended</w:t>
            </w:r>
            <w:r>
              <w:rPr>
                <w:lang w:val="en-AU"/>
              </w:rPr>
              <w:t xml:space="preserve"> survey questions</w:t>
            </w:r>
            <w:r w:rsidR="00704545">
              <w:rPr>
                <w:lang w:val="en-AU"/>
              </w:rPr>
              <w:t>. For example:</w:t>
            </w:r>
          </w:p>
          <w:p w14:paraId="307F6F3A" w14:textId="0801AF9F" w:rsidR="00704545" w:rsidRDefault="00704545" w:rsidP="00C501AA">
            <w:pPr>
              <w:pStyle w:val="ListParagraph"/>
              <w:numPr>
                <w:ilvl w:val="0"/>
                <w:numId w:val="51"/>
              </w:numPr>
              <w:ind w:left="324"/>
              <w:rPr>
                <w:lang w:val="en-AU"/>
              </w:rPr>
            </w:pPr>
            <w:r>
              <w:rPr>
                <w:lang w:val="en-AU"/>
              </w:rPr>
              <w:t xml:space="preserve">What </w:t>
            </w:r>
            <w:r w:rsidR="00C501AA">
              <w:rPr>
                <w:lang w:val="en-AU"/>
              </w:rPr>
              <w:t xml:space="preserve">type </w:t>
            </w:r>
            <w:r>
              <w:rPr>
                <w:lang w:val="en-AU"/>
              </w:rPr>
              <w:t>of playground equipment do you find exciting?</w:t>
            </w:r>
          </w:p>
          <w:p w14:paraId="43BB0BED" w14:textId="3F765FD2" w:rsidR="00C526BC" w:rsidRDefault="00C526BC" w:rsidP="00C501AA">
            <w:pPr>
              <w:pStyle w:val="ListParagraph"/>
              <w:numPr>
                <w:ilvl w:val="0"/>
                <w:numId w:val="51"/>
              </w:numPr>
              <w:ind w:left="324"/>
              <w:rPr>
                <w:lang w:val="en-AU"/>
              </w:rPr>
            </w:pPr>
            <w:r>
              <w:rPr>
                <w:lang w:val="en-AU"/>
              </w:rPr>
              <w:t>What type of play equipment do you use most often?</w:t>
            </w:r>
          </w:p>
          <w:p w14:paraId="1712368A" w14:textId="11EBDEDF" w:rsidR="00704545" w:rsidRDefault="00704545" w:rsidP="00C501AA">
            <w:pPr>
              <w:pStyle w:val="ListParagraph"/>
              <w:numPr>
                <w:ilvl w:val="0"/>
                <w:numId w:val="51"/>
              </w:numPr>
              <w:ind w:left="324"/>
              <w:rPr>
                <w:lang w:val="en-AU"/>
              </w:rPr>
            </w:pPr>
            <w:r>
              <w:rPr>
                <w:lang w:val="en-AU"/>
              </w:rPr>
              <w:t>What is your favourite way to play in a playground?</w:t>
            </w:r>
          </w:p>
          <w:p w14:paraId="46DEBEB3" w14:textId="0665396F" w:rsidR="00A02CCC" w:rsidRDefault="00704545" w:rsidP="00C501AA">
            <w:pPr>
              <w:pStyle w:val="ListParagraph"/>
              <w:numPr>
                <w:ilvl w:val="0"/>
                <w:numId w:val="51"/>
              </w:numPr>
              <w:ind w:left="324"/>
              <w:rPr>
                <w:lang w:val="en-AU"/>
              </w:rPr>
            </w:pPr>
            <w:r>
              <w:rPr>
                <w:lang w:val="en-AU"/>
              </w:rPr>
              <w:t>What do you prefer your playground equipment to be made of?</w:t>
            </w:r>
            <w:r w:rsidR="0053501C">
              <w:rPr>
                <w:lang w:val="en-AU"/>
              </w:rPr>
              <w:t xml:space="preserve"> </w:t>
            </w:r>
          </w:p>
          <w:p w14:paraId="476B8405" w14:textId="31D3C6B0" w:rsidR="002A5BAA" w:rsidRDefault="00704545" w:rsidP="00C526BC">
            <w:pPr>
              <w:spacing w:before="240"/>
              <w:rPr>
                <w:lang w:val="en-AU"/>
              </w:rPr>
            </w:pPr>
            <w:r>
              <w:rPr>
                <w:lang w:val="en-AU"/>
              </w:rPr>
              <w:t>These kind of question</w:t>
            </w:r>
            <w:r w:rsidR="00A35A7F">
              <w:rPr>
                <w:lang w:val="en-AU"/>
              </w:rPr>
              <w:t>s</w:t>
            </w:r>
            <w:r>
              <w:rPr>
                <w:lang w:val="en-AU"/>
              </w:rPr>
              <w:t xml:space="preserve"> will elicit a wide range of responses</w:t>
            </w:r>
            <w:r w:rsidR="00A35A7F">
              <w:rPr>
                <w:lang w:val="en-AU"/>
              </w:rPr>
              <w:t xml:space="preserve"> which students can interpret and, with assistance, group into response categories</w:t>
            </w:r>
            <w:r>
              <w:rPr>
                <w:lang w:val="en-AU"/>
              </w:rPr>
              <w:t xml:space="preserve">. </w:t>
            </w:r>
          </w:p>
          <w:p w14:paraId="23F21A37" w14:textId="5C6428DD" w:rsidR="00A35A7F" w:rsidRDefault="00A35A7F" w:rsidP="00755B98">
            <w:pPr>
              <w:rPr>
                <w:lang w:val="en-AU"/>
              </w:rPr>
            </w:pPr>
            <w:r>
              <w:rPr>
                <w:lang w:val="en-AU"/>
              </w:rPr>
              <w:t xml:space="preserve">Discuss who the students will survey. While they </w:t>
            </w:r>
            <w:r w:rsidR="00C501AA">
              <w:rPr>
                <w:lang w:val="en-AU"/>
              </w:rPr>
              <w:t xml:space="preserve">are not likely to </w:t>
            </w:r>
            <w:r>
              <w:rPr>
                <w:lang w:val="en-AU"/>
              </w:rPr>
              <w:t>understand the idea of sampling, they will recognise, for example, that if you only asked Year 4 students what they like, you might not find out wh</w:t>
            </w:r>
            <w:r w:rsidR="00C501AA">
              <w:rPr>
                <w:lang w:val="en-AU"/>
              </w:rPr>
              <w:t>at a Year 1 or a Year 6 student</w:t>
            </w:r>
            <w:r>
              <w:rPr>
                <w:lang w:val="en-AU"/>
              </w:rPr>
              <w:t xml:space="preserve"> would like</w:t>
            </w:r>
            <w:r w:rsidR="00C501AA">
              <w:rPr>
                <w:lang w:val="en-AU"/>
              </w:rPr>
              <w:t xml:space="preserve">. </w:t>
            </w:r>
            <w:r w:rsidR="004E48AF">
              <w:rPr>
                <w:lang w:val="en-AU"/>
              </w:rPr>
              <w:t>Ask</w:t>
            </w:r>
            <w:r w:rsidR="00C501AA">
              <w:rPr>
                <w:lang w:val="en-AU"/>
              </w:rPr>
              <w:t xml:space="preserve"> the students</w:t>
            </w:r>
            <w:r w:rsidR="004E48AF">
              <w:rPr>
                <w:lang w:val="en-AU"/>
              </w:rPr>
              <w:t>:</w:t>
            </w:r>
          </w:p>
          <w:p w14:paraId="50718D73" w14:textId="6391714D" w:rsidR="00A35A7F" w:rsidRDefault="00C501AA" w:rsidP="00C501AA">
            <w:pPr>
              <w:pStyle w:val="ListParagraph"/>
              <w:numPr>
                <w:ilvl w:val="0"/>
                <w:numId w:val="52"/>
              </w:numPr>
              <w:ind w:left="324"/>
              <w:rPr>
                <w:lang w:val="en-AU"/>
              </w:rPr>
            </w:pPr>
            <w:r>
              <w:rPr>
                <w:lang w:val="en-AU"/>
              </w:rPr>
              <w:t xml:space="preserve">If we can’t ask everyone in the school, how </w:t>
            </w:r>
            <w:r w:rsidR="00A35A7F">
              <w:rPr>
                <w:lang w:val="en-AU"/>
              </w:rPr>
              <w:t>can we decide who to survey?</w:t>
            </w:r>
          </w:p>
          <w:p w14:paraId="1E60BA7A" w14:textId="11742DF3" w:rsidR="00A35A7F" w:rsidRDefault="004E48AF" w:rsidP="00C501AA">
            <w:pPr>
              <w:pStyle w:val="ListParagraph"/>
              <w:numPr>
                <w:ilvl w:val="0"/>
                <w:numId w:val="52"/>
              </w:numPr>
              <w:ind w:left="324"/>
              <w:rPr>
                <w:lang w:val="en-AU"/>
              </w:rPr>
            </w:pPr>
            <w:r w:rsidRPr="00436C4E">
              <w:rPr>
                <w:noProof/>
                <w:lang w:eastAsia="en-AU"/>
              </w:rPr>
              <w:lastRenderedPageBreak/>
              <w:drawing>
                <wp:anchor distT="0" distB="0" distL="114300" distR="114300" simplePos="0" relativeHeight="252080128" behindDoc="0" locked="0" layoutInCell="1" allowOverlap="1" wp14:anchorId="51400EE0" wp14:editId="1800706A">
                  <wp:simplePos x="0" y="0"/>
                  <wp:positionH relativeFrom="column">
                    <wp:posOffset>-669827</wp:posOffset>
                  </wp:positionH>
                  <wp:positionV relativeFrom="paragraph">
                    <wp:posOffset>48993</wp:posOffset>
                  </wp:positionV>
                  <wp:extent cx="360000" cy="36000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A7F">
              <w:rPr>
                <w:lang w:val="en-AU"/>
              </w:rPr>
              <w:t>Why might it not be ‘fair’ if we only asked the Year 1 students what they like?</w:t>
            </w:r>
          </w:p>
          <w:p w14:paraId="5026A8A0" w14:textId="06C5D978" w:rsidR="00A35A7F" w:rsidRDefault="004E48AF" w:rsidP="00C501AA">
            <w:pPr>
              <w:pStyle w:val="ListParagraph"/>
              <w:numPr>
                <w:ilvl w:val="0"/>
                <w:numId w:val="52"/>
              </w:numPr>
              <w:ind w:left="324"/>
              <w:rPr>
                <w:lang w:val="en-AU"/>
              </w:rPr>
            </w:pPr>
            <w:r>
              <w:rPr>
                <w:lang w:val="en-AU"/>
              </w:rPr>
              <w:t>How could we find out what students in all year levels like without having to ask every student?</w:t>
            </w:r>
          </w:p>
          <w:p w14:paraId="423DCACF" w14:textId="209B6109" w:rsidR="00014017" w:rsidRPr="00771C71" w:rsidRDefault="004E48AF" w:rsidP="00C501AA">
            <w:pPr>
              <w:rPr>
                <w:lang w:val="en-AU"/>
              </w:rPr>
            </w:pPr>
            <w:r>
              <w:rPr>
                <w:lang w:val="en-AU"/>
              </w:rPr>
              <w:t xml:space="preserve">After students have either interviewed and recorded responses (better for younger students) or collected written surveys, </w:t>
            </w:r>
            <w:r w:rsidR="00C501AA">
              <w:rPr>
                <w:lang w:val="en-AU"/>
              </w:rPr>
              <w:t xml:space="preserve">provide time for them to </w:t>
            </w:r>
            <w:r>
              <w:rPr>
                <w:lang w:val="en-AU"/>
              </w:rPr>
              <w:t>read and share responses.</w:t>
            </w:r>
            <w:r w:rsidR="00D40DA2">
              <w:rPr>
                <w:lang w:val="en-AU"/>
              </w:rPr>
              <w:t xml:space="preserve"> </w:t>
            </w:r>
          </w:p>
        </w:tc>
      </w:tr>
      <w:tr w:rsidR="00771C71" w14:paraId="73B45101" w14:textId="77777777" w:rsidTr="00B76496">
        <w:tc>
          <w:tcPr>
            <w:tcW w:w="2404" w:type="dxa"/>
            <w:vMerge/>
            <w:tcBorders>
              <w:left w:val="nil"/>
              <w:right w:val="nil"/>
            </w:tcBorders>
          </w:tcPr>
          <w:p w14:paraId="2823AE83" w14:textId="77777777" w:rsidR="00771C71" w:rsidRPr="0046500A" w:rsidRDefault="00771C71" w:rsidP="00E2723A">
            <w:pPr>
              <w:widowControl/>
              <w:spacing w:after="240" w:line="259" w:lineRule="auto"/>
              <w:rPr>
                <w:rFonts w:cstheme="minorHAnsi"/>
                <w:noProof/>
                <w:lang w:eastAsia="en-AU"/>
              </w:rPr>
            </w:pPr>
          </w:p>
        </w:tc>
        <w:tc>
          <w:tcPr>
            <w:tcW w:w="6634" w:type="dxa"/>
            <w:tcBorders>
              <w:left w:val="nil"/>
              <w:right w:val="nil"/>
            </w:tcBorders>
          </w:tcPr>
          <w:p w14:paraId="2283A92C" w14:textId="77777777" w:rsidR="00C501AA" w:rsidRPr="00771C71" w:rsidRDefault="00C501AA" w:rsidP="00C501AA">
            <w:pPr>
              <w:rPr>
                <w:b/>
                <w:lang w:val="en-AU"/>
              </w:rPr>
            </w:pPr>
            <w:r>
              <w:rPr>
                <w:b/>
                <w:lang w:val="en-AU"/>
              </w:rPr>
              <w:t>Part 2: Representing data</w:t>
            </w:r>
          </w:p>
          <w:p w14:paraId="6306D1AC" w14:textId="77777777" w:rsidR="00C501AA" w:rsidRDefault="00C501AA" w:rsidP="00C501AA">
            <w:pPr>
              <w:rPr>
                <w:lang w:val="en-AU"/>
              </w:rPr>
            </w:pPr>
            <w:r>
              <w:rPr>
                <w:lang w:val="en-AU"/>
              </w:rPr>
              <w:t>Introduce the idea that the responses need to be grouped in some way so we can work out which are the most popular designs. In their groups students can suggest responses that ‘go together’.</w:t>
            </w:r>
          </w:p>
          <w:p w14:paraId="17A6AD52" w14:textId="77777777" w:rsidR="00C501AA" w:rsidRDefault="00C501AA" w:rsidP="00C501AA">
            <w:pPr>
              <w:rPr>
                <w:lang w:val="en-AU"/>
              </w:rPr>
            </w:pPr>
            <w:r>
              <w:rPr>
                <w:lang w:val="en-AU"/>
              </w:rPr>
              <w:t xml:space="preserve">Draw out that there is likely to be more than one way to categorise the responses. Remind them that the purpose is to help them design the new equipment, so finding out the most popular physical features and actions of playground equipment should focus the categorising process. </w:t>
            </w:r>
          </w:p>
          <w:p w14:paraId="7BEAA477" w14:textId="568B540F" w:rsidR="00F729F9" w:rsidRPr="004D6B09" w:rsidRDefault="00C501AA" w:rsidP="00C501AA">
            <w:pPr>
              <w:rPr>
                <w:lang w:val="en-AU"/>
              </w:rPr>
            </w:pPr>
            <w:r>
              <w:rPr>
                <w:lang w:val="en-AU"/>
              </w:rPr>
              <w:t>When the responses have been suitably grouped, count the frequencies of each response category.  This is an opportunity for the teacher to model setting up a frequency table in an Excel spreadsheet and creating a bar graph using the technology. Student can assist by deciding the response category labels, the titles for the axes, the title for the graph and the frequencies.</w:t>
            </w:r>
          </w:p>
        </w:tc>
      </w:tr>
      <w:tr w:rsidR="00F729F9" w14:paraId="5550E6DB" w14:textId="77777777" w:rsidTr="00B76496">
        <w:tc>
          <w:tcPr>
            <w:tcW w:w="2404" w:type="dxa"/>
            <w:vMerge/>
            <w:tcBorders>
              <w:left w:val="nil"/>
              <w:right w:val="nil"/>
            </w:tcBorders>
          </w:tcPr>
          <w:p w14:paraId="1D19F309" w14:textId="77777777" w:rsidR="00F729F9" w:rsidRPr="0046500A" w:rsidRDefault="00F729F9" w:rsidP="00E2723A">
            <w:pPr>
              <w:widowControl/>
              <w:spacing w:after="240" w:line="259" w:lineRule="auto"/>
              <w:rPr>
                <w:rFonts w:cstheme="minorHAnsi"/>
                <w:noProof/>
                <w:lang w:eastAsia="en-AU"/>
              </w:rPr>
            </w:pPr>
          </w:p>
        </w:tc>
        <w:tc>
          <w:tcPr>
            <w:tcW w:w="6634" w:type="dxa"/>
            <w:tcBorders>
              <w:left w:val="nil"/>
              <w:right w:val="nil"/>
            </w:tcBorders>
          </w:tcPr>
          <w:p w14:paraId="36538DC4" w14:textId="77777777" w:rsidR="00F729F9" w:rsidRPr="007B5DFE" w:rsidRDefault="00F729F9" w:rsidP="00F729F9">
            <w:pPr>
              <w:widowControl/>
              <w:rPr>
                <w:b/>
                <w:lang w:val="en-AU"/>
              </w:rPr>
            </w:pPr>
            <w:r w:rsidRPr="007B5DFE">
              <w:rPr>
                <w:b/>
                <w:lang w:val="en-AU"/>
              </w:rPr>
              <w:t xml:space="preserve">Part 3: </w:t>
            </w:r>
            <w:r>
              <w:rPr>
                <w:b/>
                <w:lang w:val="en-AU"/>
              </w:rPr>
              <w:t>Analyse data</w:t>
            </w:r>
          </w:p>
          <w:p w14:paraId="7001AB90" w14:textId="1E1F84D0" w:rsidR="00D40DA2" w:rsidRDefault="00C501AA" w:rsidP="00D40DA2">
            <w:pPr>
              <w:widowControl/>
              <w:rPr>
                <w:lang w:val="en-AU"/>
              </w:rPr>
            </w:pPr>
            <w:r>
              <w:rPr>
                <w:lang w:val="en-AU"/>
              </w:rPr>
              <w:t>Information from the</w:t>
            </w:r>
            <w:r w:rsidR="00D40DA2">
              <w:rPr>
                <w:lang w:val="en-AU"/>
              </w:rPr>
              <w:t xml:space="preserve"> survey will provide the criteria for students to design their own playground equi</w:t>
            </w:r>
            <w:r>
              <w:rPr>
                <w:lang w:val="en-AU"/>
              </w:rPr>
              <w:t>pment</w:t>
            </w:r>
            <w:r w:rsidR="00D40DA2">
              <w:rPr>
                <w:lang w:val="en-AU"/>
              </w:rPr>
              <w:t xml:space="preserve">. </w:t>
            </w:r>
          </w:p>
          <w:p w14:paraId="185D7916" w14:textId="5F63C34F" w:rsidR="00D40DA2" w:rsidRDefault="00D40DA2" w:rsidP="00D40DA2">
            <w:pPr>
              <w:spacing w:after="0"/>
              <w:rPr>
                <w:lang w:val="en-AU"/>
              </w:rPr>
            </w:pPr>
            <w:r>
              <w:rPr>
                <w:lang w:val="en-AU"/>
              </w:rPr>
              <w:t xml:space="preserve">Have students analyse the survey data and ask: </w:t>
            </w:r>
          </w:p>
          <w:p w14:paraId="54FB118A" w14:textId="77777777" w:rsidR="00D40DA2" w:rsidRPr="00436C4E" w:rsidRDefault="00D40DA2" w:rsidP="00D40DA2">
            <w:pPr>
              <w:pStyle w:val="ListParagraph"/>
              <w:numPr>
                <w:ilvl w:val="0"/>
                <w:numId w:val="39"/>
              </w:numPr>
            </w:pPr>
            <w:r w:rsidRPr="00436C4E">
              <w:rPr>
                <w:noProof/>
                <w:lang w:eastAsia="en-AU"/>
              </w:rPr>
              <w:drawing>
                <wp:anchor distT="0" distB="0" distL="114300" distR="114300" simplePos="0" relativeHeight="252118016" behindDoc="0" locked="0" layoutInCell="1" allowOverlap="1" wp14:anchorId="2CA3509E" wp14:editId="105897D7">
                  <wp:simplePos x="0" y="0"/>
                  <wp:positionH relativeFrom="column">
                    <wp:posOffset>-489146</wp:posOffset>
                  </wp:positionH>
                  <wp:positionV relativeFrom="paragraph">
                    <wp:posOffset>351155</wp:posOffset>
                  </wp:positionV>
                  <wp:extent cx="360000" cy="360000"/>
                  <wp:effectExtent l="0" t="0" r="254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t>How do the frequencies help you choose a design that would be popular</w:t>
            </w:r>
            <w:r w:rsidRPr="00436C4E">
              <w:t>?</w:t>
            </w:r>
          </w:p>
          <w:p w14:paraId="39857A17" w14:textId="13F32E38" w:rsidR="00F729F9" w:rsidRPr="002B1C44" w:rsidRDefault="00F729F9" w:rsidP="00D40DA2">
            <w:pPr>
              <w:pStyle w:val="ListParagraph"/>
              <w:numPr>
                <w:ilvl w:val="0"/>
                <w:numId w:val="39"/>
              </w:numPr>
            </w:pPr>
            <w:r w:rsidRPr="007B5DFE">
              <w:t>Wh</w:t>
            </w:r>
            <w:r w:rsidR="00D40DA2">
              <w:t>ich</w:t>
            </w:r>
            <w:r w:rsidRPr="007B5DFE">
              <w:t xml:space="preserve"> feature was selected most often? </w:t>
            </w:r>
          </w:p>
          <w:p w14:paraId="50A9A46A" w14:textId="169AFA99" w:rsidR="00F729F9" w:rsidRPr="007B5DFE" w:rsidRDefault="00F729F9" w:rsidP="00D40DA2">
            <w:pPr>
              <w:pStyle w:val="ListParagraph"/>
              <w:numPr>
                <w:ilvl w:val="0"/>
                <w:numId w:val="39"/>
              </w:numPr>
            </w:pPr>
            <w:r w:rsidRPr="007B5DFE">
              <w:t xml:space="preserve">Is this the most important feature </w:t>
            </w:r>
            <w:r>
              <w:t>for playground equipment</w:t>
            </w:r>
            <w:r w:rsidRPr="007B5DFE">
              <w:t>? Why</w:t>
            </w:r>
            <w:r>
              <w:t xml:space="preserve"> or why not</w:t>
            </w:r>
            <w:r w:rsidRPr="007B5DFE">
              <w:t xml:space="preserve">? </w:t>
            </w:r>
          </w:p>
          <w:p w14:paraId="17154B1B" w14:textId="77777777" w:rsidR="00F729F9" w:rsidRDefault="00F729F9" w:rsidP="00D40DA2">
            <w:pPr>
              <w:pStyle w:val="ListParagraph"/>
              <w:numPr>
                <w:ilvl w:val="0"/>
                <w:numId w:val="39"/>
              </w:numPr>
            </w:pPr>
            <w:r w:rsidRPr="007B5DFE">
              <w:t xml:space="preserve">Which feature was selected least often? Is this feature </w:t>
            </w:r>
            <w:r>
              <w:t>less important? Why or why not?</w:t>
            </w:r>
          </w:p>
          <w:p w14:paraId="5DD69553" w14:textId="77777777" w:rsidR="00AF1816" w:rsidRDefault="00D40DA2" w:rsidP="00865458">
            <w:pPr>
              <w:pStyle w:val="ListParagraph"/>
              <w:numPr>
                <w:ilvl w:val="0"/>
                <w:numId w:val="39"/>
              </w:numPr>
              <w:spacing w:after="120"/>
            </w:pPr>
            <w:r>
              <w:t>What else was in the data that could help you design something different (one unusual response could simulate and innovative design)</w:t>
            </w:r>
            <w:r w:rsidRPr="00436C4E">
              <w:t>?</w:t>
            </w:r>
          </w:p>
          <w:p w14:paraId="078D5DB7" w14:textId="0B8291DD" w:rsidR="00A42C6D" w:rsidRPr="00AF1816" w:rsidRDefault="00D40DA2" w:rsidP="00AF1816">
            <w:pPr>
              <w:spacing w:after="240"/>
            </w:pPr>
            <w:r w:rsidRPr="00AF1816">
              <w:t xml:space="preserve">In their groups students </w:t>
            </w:r>
            <w:r w:rsidR="00AF1816" w:rsidRPr="00AF1816">
              <w:t>develop</w:t>
            </w:r>
            <w:r w:rsidRPr="00AF1816">
              <w:t xml:space="preserve"> a set of broad criter</w:t>
            </w:r>
            <w:r w:rsidR="00AF1816" w:rsidRPr="00AF1816">
              <w:t xml:space="preserve">ia </w:t>
            </w:r>
            <w:r w:rsidRPr="00AF1816">
              <w:t xml:space="preserve">that they </w:t>
            </w:r>
            <w:r w:rsidR="00AF1816">
              <w:t>believe</w:t>
            </w:r>
            <w:r w:rsidRPr="00AF1816">
              <w:t xml:space="preserve"> should be included in </w:t>
            </w:r>
            <w:r w:rsidR="005D4CDC" w:rsidRPr="00AF1816">
              <w:t xml:space="preserve">the design of </w:t>
            </w:r>
            <w:r w:rsidR="00AF1816">
              <w:t xml:space="preserve">the </w:t>
            </w:r>
            <w:r w:rsidR="005D4CDC" w:rsidRPr="00AF1816">
              <w:t xml:space="preserve">playground equipment.  They list their criteria on a poster. </w:t>
            </w:r>
            <w:r w:rsidR="005D4CDC" w:rsidRPr="00AF1816">
              <w:lastRenderedPageBreak/>
              <w:t>Display the posters and conduct a ‘gallery walk’</w:t>
            </w:r>
            <w:r w:rsidR="00AF1816">
              <w:t xml:space="preserve"> where </w:t>
            </w:r>
            <w:r w:rsidR="005D4CDC" w:rsidRPr="00AF1816">
              <w:t>students move around and read what others have written.</w:t>
            </w:r>
            <w:r w:rsidRPr="00AF1816">
              <w:t xml:space="preserve"> </w:t>
            </w:r>
          </w:p>
        </w:tc>
      </w:tr>
      <w:tr w:rsidR="008F0DC7" w14:paraId="6FBC63CB" w14:textId="77777777" w:rsidTr="00805C1C">
        <w:trPr>
          <w:trHeight w:val="90"/>
        </w:trPr>
        <w:tc>
          <w:tcPr>
            <w:tcW w:w="2404" w:type="dxa"/>
            <w:vMerge/>
            <w:tcBorders>
              <w:left w:val="nil"/>
              <w:right w:val="nil"/>
            </w:tcBorders>
          </w:tcPr>
          <w:p w14:paraId="55281E02" w14:textId="77777777" w:rsidR="008F0DC7" w:rsidRPr="008811A9" w:rsidRDefault="008F0DC7" w:rsidP="00E2723A">
            <w:pPr>
              <w:widowControl/>
              <w:spacing w:after="240" w:line="259" w:lineRule="auto"/>
              <w:rPr>
                <w:b/>
              </w:rPr>
            </w:pPr>
          </w:p>
        </w:tc>
        <w:tc>
          <w:tcPr>
            <w:tcW w:w="6634" w:type="dxa"/>
            <w:tcBorders>
              <w:left w:val="nil"/>
              <w:right w:val="nil"/>
            </w:tcBorders>
          </w:tcPr>
          <w:p w14:paraId="7F141DF2" w14:textId="1A49913D" w:rsidR="00C972CB" w:rsidRPr="006D7E38" w:rsidRDefault="00F729F9" w:rsidP="00E2723A">
            <w:pPr>
              <w:widowControl/>
              <w:spacing w:line="259" w:lineRule="auto"/>
              <w:rPr>
                <w:b/>
                <w:lang w:val="en-AU"/>
              </w:rPr>
            </w:pPr>
            <w:r>
              <w:rPr>
                <w:b/>
                <w:lang w:val="en-AU"/>
              </w:rPr>
              <w:t>Part 4</w:t>
            </w:r>
            <w:r w:rsidR="008F0DC7" w:rsidRPr="0097209D">
              <w:rPr>
                <w:b/>
                <w:lang w:val="en-AU"/>
              </w:rPr>
              <w:t>:</w:t>
            </w:r>
            <w:r w:rsidR="00CB729A">
              <w:rPr>
                <w:b/>
                <w:lang w:val="en-AU"/>
              </w:rPr>
              <w:t xml:space="preserve"> Investigating our playground</w:t>
            </w:r>
          </w:p>
          <w:p w14:paraId="0ED86E82" w14:textId="38EB6B8A" w:rsidR="00C972CB" w:rsidRDefault="00C526BC" w:rsidP="00C526BC">
            <w:pPr>
              <w:widowControl/>
              <w:spacing w:after="60" w:line="259" w:lineRule="auto"/>
              <w:rPr>
                <w:lang w:val="en-AU"/>
              </w:rPr>
            </w:pPr>
            <w:r>
              <w:rPr>
                <w:lang w:val="en-AU"/>
              </w:rPr>
              <w:t xml:space="preserve">Ask students it identify the </w:t>
            </w:r>
            <w:r w:rsidR="005D4CDC">
              <w:rPr>
                <w:lang w:val="en-AU"/>
              </w:rPr>
              <w:t xml:space="preserve">movements </w:t>
            </w:r>
            <w:r>
              <w:rPr>
                <w:lang w:val="en-AU"/>
              </w:rPr>
              <w:t xml:space="preserve">that </w:t>
            </w:r>
            <w:r w:rsidR="00AF1816">
              <w:rPr>
                <w:lang w:val="en-AU"/>
              </w:rPr>
              <w:t xml:space="preserve">make playground equipment fun? </w:t>
            </w:r>
            <w:r w:rsidR="00C972CB">
              <w:rPr>
                <w:lang w:val="en-AU"/>
              </w:rPr>
              <w:t xml:space="preserve"> </w:t>
            </w:r>
          </w:p>
          <w:p w14:paraId="3F490D49" w14:textId="011B5700" w:rsidR="006879DB" w:rsidRDefault="00C972CB" w:rsidP="000E1986">
            <w:pPr>
              <w:rPr>
                <w:lang w:val="en-AU"/>
              </w:rPr>
            </w:pPr>
            <w:r>
              <w:rPr>
                <w:lang w:val="en-AU"/>
              </w:rPr>
              <w:t xml:space="preserve">Use this question as a prompt to </w:t>
            </w:r>
            <w:r w:rsidR="005D4CDC">
              <w:rPr>
                <w:lang w:val="en-AU"/>
              </w:rPr>
              <w:t>introduce the idea that</w:t>
            </w:r>
            <w:r w:rsidR="0038539C">
              <w:rPr>
                <w:lang w:val="en-AU"/>
              </w:rPr>
              <w:t xml:space="preserve"> </w:t>
            </w:r>
            <w:r>
              <w:rPr>
                <w:lang w:val="en-AU"/>
              </w:rPr>
              <w:t>push and pull forces</w:t>
            </w:r>
            <w:r w:rsidR="0038539C">
              <w:rPr>
                <w:lang w:val="en-AU"/>
              </w:rPr>
              <w:t xml:space="preserve"> cause movement</w:t>
            </w:r>
            <w:r w:rsidR="005D4CDC">
              <w:rPr>
                <w:lang w:val="en-AU"/>
              </w:rPr>
              <w:t xml:space="preserve"> and have students consider the different ways those forces are created when playing on the equipment</w:t>
            </w:r>
            <w:r>
              <w:rPr>
                <w:lang w:val="en-AU"/>
              </w:rPr>
              <w:t xml:space="preserve">. </w:t>
            </w:r>
          </w:p>
          <w:p w14:paraId="3AF955F1" w14:textId="4A0F3B5D" w:rsidR="00DC4F2F" w:rsidRPr="00DF22CD" w:rsidRDefault="00570DF8" w:rsidP="00570DF8">
            <w:pPr>
              <w:spacing w:after="0"/>
              <w:rPr>
                <w:lang w:val="en-AU"/>
              </w:rPr>
            </w:pPr>
            <w:r w:rsidRPr="0046500A">
              <w:rPr>
                <w:rFonts w:cstheme="minorHAnsi"/>
                <w:noProof/>
                <w:lang w:eastAsia="en-AU"/>
              </w:rPr>
              <w:drawing>
                <wp:anchor distT="0" distB="0" distL="114300" distR="114300" simplePos="0" relativeHeight="252017664" behindDoc="0" locked="0" layoutInCell="1" allowOverlap="1" wp14:anchorId="57F37A24" wp14:editId="2B712887">
                  <wp:simplePos x="0" y="0"/>
                  <wp:positionH relativeFrom="column">
                    <wp:posOffset>-426720</wp:posOffset>
                  </wp:positionH>
                  <wp:positionV relativeFrom="paragraph">
                    <wp:posOffset>842163</wp:posOffset>
                  </wp:positionV>
                  <wp:extent cx="360000" cy="360000"/>
                  <wp:effectExtent l="0" t="0" r="2540" b="254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F2F" w:rsidRPr="00DF22CD">
              <w:t xml:space="preserve">Take </w:t>
            </w:r>
            <w:r w:rsidR="006A31E8">
              <w:t>students</w:t>
            </w:r>
            <w:r w:rsidR="00DC4F2F" w:rsidRPr="00DF22CD">
              <w:t xml:space="preserve"> to the playground and investigate </w:t>
            </w:r>
            <w:r w:rsidR="00114E97">
              <w:t>two or three items of equipment. Ask</w:t>
            </w:r>
            <w:r w:rsidR="00DC4F2F" w:rsidRPr="00DF22CD">
              <w:t xml:space="preserve"> one student to </w:t>
            </w:r>
            <w:r w:rsidR="00F979CE">
              <w:rPr>
                <w:lang w:val="en-AU"/>
              </w:rPr>
              <w:t>play</w:t>
            </w:r>
            <w:r w:rsidR="00DC4F2F" w:rsidRPr="00DF22CD">
              <w:t xml:space="preserve"> on the equipment and ask the o</w:t>
            </w:r>
            <w:r w:rsidR="0053501C">
              <w:t>thers the following questions to prompt thinking:</w:t>
            </w:r>
            <w:r w:rsidR="00DC4F2F" w:rsidRPr="00DF22CD">
              <w:t xml:space="preserve"> </w:t>
            </w:r>
          </w:p>
          <w:p w14:paraId="654F6780" w14:textId="0A1E5E2B" w:rsidR="00B11FA0" w:rsidRPr="00504009" w:rsidRDefault="00B11FA0" w:rsidP="00570DF8">
            <w:pPr>
              <w:pStyle w:val="CommentText"/>
              <w:numPr>
                <w:ilvl w:val="0"/>
                <w:numId w:val="8"/>
              </w:numPr>
              <w:spacing w:before="60" w:after="60"/>
              <w:ind w:left="454" w:hanging="227"/>
              <w:rPr>
                <w:sz w:val="22"/>
                <w:szCs w:val="22"/>
                <w:lang w:val="en-AU"/>
              </w:rPr>
            </w:pPr>
            <w:r w:rsidRPr="00504009">
              <w:rPr>
                <w:sz w:val="22"/>
                <w:szCs w:val="22"/>
                <w:lang w:val="en-AU"/>
              </w:rPr>
              <w:t>What types of movement are there?</w:t>
            </w:r>
          </w:p>
          <w:p w14:paraId="0A62E4FB" w14:textId="54DE3233" w:rsidR="00DC4F2F" w:rsidRPr="00504009" w:rsidRDefault="00B11FA0" w:rsidP="003B3151">
            <w:pPr>
              <w:pStyle w:val="CommentText"/>
              <w:numPr>
                <w:ilvl w:val="0"/>
                <w:numId w:val="8"/>
              </w:numPr>
              <w:spacing w:before="60" w:after="60"/>
              <w:ind w:left="454" w:hanging="227"/>
              <w:rPr>
                <w:sz w:val="22"/>
                <w:szCs w:val="22"/>
                <w:lang w:val="en-AU"/>
              </w:rPr>
            </w:pPr>
            <w:r w:rsidRPr="00504009">
              <w:rPr>
                <w:sz w:val="22"/>
                <w:szCs w:val="22"/>
                <w:lang w:val="en-AU"/>
              </w:rPr>
              <w:t>Why</w:t>
            </w:r>
            <w:r w:rsidR="00DC4F2F" w:rsidRPr="00504009">
              <w:rPr>
                <w:sz w:val="22"/>
                <w:szCs w:val="22"/>
                <w:lang w:val="en-AU"/>
              </w:rPr>
              <w:t xml:space="preserve"> </w:t>
            </w:r>
            <w:r w:rsidR="006A31E8" w:rsidRPr="00504009">
              <w:rPr>
                <w:sz w:val="22"/>
                <w:szCs w:val="22"/>
                <w:lang w:val="en-AU"/>
              </w:rPr>
              <w:t xml:space="preserve">does </w:t>
            </w:r>
            <w:r w:rsidR="00DC4F2F" w:rsidRPr="00504009">
              <w:rPr>
                <w:sz w:val="22"/>
                <w:szCs w:val="22"/>
                <w:lang w:val="en-AU"/>
              </w:rPr>
              <w:t>the movement occur?</w:t>
            </w:r>
            <w:r w:rsidR="00504009">
              <w:rPr>
                <w:sz w:val="22"/>
                <w:szCs w:val="22"/>
                <w:lang w:val="en-AU"/>
              </w:rPr>
              <w:t xml:space="preserve"> </w:t>
            </w:r>
            <w:r w:rsidR="009C23F3">
              <w:rPr>
                <w:sz w:val="22"/>
                <w:szCs w:val="22"/>
                <w:lang w:val="en-AU"/>
              </w:rPr>
              <w:t xml:space="preserve">… </w:t>
            </w:r>
            <w:r w:rsidR="009C23F3" w:rsidRPr="009C23F3">
              <w:rPr>
                <w:i/>
                <w:sz w:val="22"/>
                <w:szCs w:val="22"/>
                <w:lang w:val="en-AU"/>
              </w:rPr>
              <w:t>B</w:t>
            </w:r>
            <w:r w:rsidRPr="009C23F3">
              <w:rPr>
                <w:i/>
                <w:sz w:val="22"/>
                <w:szCs w:val="22"/>
                <w:lang w:val="en-AU"/>
              </w:rPr>
              <w:t>ecause</w:t>
            </w:r>
            <w:r w:rsidR="0096439F" w:rsidRPr="00504009">
              <w:rPr>
                <w:sz w:val="22"/>
                <w:szCs w:val="22"/>
                <w:lang w:val="en-AU"/>
              </w:rPr>
              <w:t xml:space="preserve"> </w:t>
            </w:r>
            <w:r w:rsidRPr="00504009">
              <w:rPr>
                <w:sz w:val="22"/>
                <w:szCs w:val="22"/>
                <w:lang w:val="en-AU"/>
              </w:rPr>
              <w:t>...</w:t>
            </w:r>
          </w:p>
          <w:p w14:paraId="4AFF18B9" w14:textId="79E6B50C" w:rsidR="00BF482B" w:rsidRPr="00504009" w:rsidRDefault="00DC4F2F" w:rsidP="003B3151">
            <w:pPr>
              <w:pStyle w:val="CommentText"/>
              <w:numPr>
                <w:ilvl w:val="0"/>
                <w:numId w:val="8"/>
              </w:numPr>
              <w:spacing w:before="60" w:after="60"/>
              <w:ind w:left="454" w:hanging="227"/>
              <w:rPr>
                <w:sz w:val="22"/>
                <w:szCs w:val="22"/>
                <w:lang w:val="en-AU"/>
              </w:rPr>
            </w:pPr>
            <w:r w:rsidRPr="00504009">
              <w:rPr>
                <w:sz w:val="22"/>
                <w:szCs w:val="22"/>
                <w:lang w:val="en-AU"/>
              </w:rPr>
              <w:t xml:space="preserve">What forces </w:t>
            </w:r>
            <w:r w:rsidR="00C71E1E">
              <w:rPr>
                <w:sz w:val="22"/>
                <w:szCs w:val="22"/>
                <w:lang w:val="en-AU"/>
              </w:rPr>
              <w:t>are</w:t>
            </w:r>
            <w:r w:rsidRPr="00504009">
              <w:rPr>
                <w:sz w:val="22"/>
                <w:szCs w:val="22"/>
                <w:lang w:val="en-AU"/>
              </w:rPr>
              <w:t xml:space="preserve"> involved?</w:t>
            </w:r>
            <w:r w:rsidR="00504009">
              <w:rPr>
                <w:sz w:val="22"/>
                <w:szCs w:val="22"/>
                <w:lang w:val="en-AU"/>
              </w:rPr>
              <w:t xml:space="preserve"> </w:t>
            </w:r>
            <w:r w:rsidR="00A42C6D">
              <w:rPr>
                <w:sz w:val="22"/>
                <w:szCs w:val="22"/>
                <w:lang w:val="en-AU"/>
              </w:rPr>
              <w:t>…</w:t>
            </w:r>
            <w:r w:rsidR="00A42C6D">
              <w:rPr>
                <w:i/>
                <w:sz w:val="22"/>
                <w:szCs w:val="22"/>
                <w:lang w:val="en-AU"/>
              </w:rPr>
              <w:t>Because…</w:t>
            </w:r>
          </w:p>
          <w:p w14:paraId="2699F7F9" w14:textId="2BC038B4" w:rsidR="00004A59" w:rsidRDefault="00004A59" w:rsidP="00AE6BC5">
            <w:r>
              <w:t>Use</w:t>
            </w:r>
            <w:r w:rsidR="00664218">
              <w:t xml:space="preserve"> </w:t>
            </w:r>
            <w:r w:rsidR="00570DF8">
              <w:t>arrows of one metre length</w:t>
            </w:r>
            <w:r w:rsidR="00664218">
              <w:t xml:space="preserve"> to show the direction of movement and the d</w:t>
            </w:r>
            <w:r w:rsidR="002D7161">
              <w:t>irection of forces</w:t>
            </w:r>
            <w:r>
              <w:t xml:space="preserve"> on the playground equipment</w:t>
            </w:r>
            <w:r w:rsidR="002D7161">
              <w:t xml:space="preserve">. </w:t>
            </w:r>
            <w:r w:rsidR="00C71E1E">
              <w:t xml:space="preserve"> The concrete representations may</w:t>
            </w:r>
            <w:r>
              <w:t xml:space="preserve"> help students </w:t>
            </w:r>
            <w:r w:rsidR="00C71E1E">
              <w:t xml:space="preserve">picture the </w:t>
            </w:r>
            <w:r>
              <w:t>abstract concept</w:t>
            </w:r>
            <w:r w:rsidR="00C71E1E">
              <w:t xml:space="preserve"> of force. </w:t>
            </w:r>
          </w:p>
          <w:p w14:paraId="22865FE4" w14:textId="2654CC6F" w:rsidR="006A31E8" w:rsidRPr="003B4E46" w:rsidRDefault="006A31E8" w:rsidP="00AE6BC5">
            <w:r>
              <w:t>After returning</w:t>
            </w:r>
            <w:r w:rsidR="00DC4F2F" w:rsidRPr="00DF22CD">
              <w:t xml:space="preserve"> to class </w:t>
            </w:r>
            <w:r>
              <w:t xml:space="preserve">students </w:t>
            </w:r>
            <w:r w:rsidR="00E52FB4">
              <w:t xml:space="preserve">work in small groups to </w:t>
            </w:r>
            <w:r w:rsidR="002D7161">
              <w:t xml:space="preserve">recall </w:t>
            </w:r>
            <w:r w:rsidR="00C71E1E">
              <w:t xml:space="preserve">their </w:t>
            </w:r>
            <w:r w:rsidR="002D7161">
              <w:t>experiences of playing on</w:t>
            </w:r>
            <w:r w:rsidR="00DC4F2F" w:rsidRPr="00DF22CD">
              <w:t xml:space="preserve"> </w:t>
            </w:r>
            <w:r w:rsidR="00004A59">
              <w:t xml:space="preserve">equipment </w:t>
            </w:r>
            <w:r w:rsidR="002D7161">
              <w:t xml:space="preserve">and annotate diagrams </w:t>
            </w:r>
            <w:r w:rsidR="00DC4F2F" w:rsidRPr="00DF22CD">
              <w:t>using one type of arrow to show force</w:t>
            </w:r>
            <w:r w:rsidR="002D7161">
              <w:t>s</w:t>
            </w:r>
            <w:r w:rsidR="00DC4F2F" w:rsidRPr="00DF22CD">
              <w:t xml:space="preserve"> and another type of arrow to show movement</w:t>
            </w:r>
            <w:r w:rsidR="00BA3D22">
              <w:t xml:space="preserve"> (</w:t>
            </w:r>
            <w:hyperlink w:anchor="_Appendix_11A:_Student" w:history="1">
              <w:r w:rsidR="00BF482B" w:rsidRPr="007E7E0D">
                <w:rPr>
                  <w:rStyle w:val="Hyperlink"/>
                </w:rPr>
                <w:t>Student activity sheet 2.</w:t>
              </w:r>
              <w:r w:rsidR="00B1147C">
                <w:rPr>
                  <w:rStyle w:val="Hyperlink"/>
                </w:rPr>
                <w:t>1</w:t>
              </w:r>
              <w:r w:rsidR="00BF482B" w:rsidRPr="007E7E0D">
                <w:rPr>
                  <w:rStyle w:val="Hyperlink"/>
                </w:rPr>
                <w:t>: Playground forces</w:t>
              </w:r>
            </w:hyperlink>
            <w:r w:rsidR="00BA3D22">
              <w:t>)</w:t>
            </w:r>
            <w:r w:rsidR="00DC4F2F" w:rsidRPr="00DF22CD">
              <w:t>.</w:t>
            </w:r>
            <w:r w:rsidR="008A458D">
              <w:t xml:space="preserve"> </w:t>
            </w:r>
            <w:r>
              <w:t>Students</w:t>
            </w:r>
            <w:r w:rsidR="00F979CE" w:rsidRPr="00E119F5">
              <w:t xml:space="preserve"> </w:t>
            </w:r>
            <w:r w:rsidR="00F979CE">
              <w:rPr>
                <w:lang w:val="en-AU"/>
              </w:rPr>
              <w:t>label</w:t>
            </w:r>
            <w:r w:rsidR="00BF482B">
              <w:rPr>
                <w:lang w:val="en-AU"/>
              </w:rPr>
              <w:t xml:space="preserve"> the forces as </w:t>
            </w:r>
            <w:r w:rsidR="00144F97">
              <w:t>push, pull</w:t>
            </w:r>
            <w:r w:rsidR="00DC4F2F" w:rsidRPr="00DF22CD">
              <w:t xml:space="preserve"> </w:t>
            </w:r>
            <w:r w:rsidR="00F979CE" w:rsidRPr="00F979CE">
              <w:rPr>
                <w:lang w:val="en-AU"/>
              </w:rPr>
              <w:t>and gravity</w:t>
            </w:r>
            <w:r w:rsidR="00BF482B">
              <w:rPr>
                <w:lang w:val="en-AU"/>
              </w:rPr>
              <w:t>.</w:t>
            </w:r>
            <w:r w:rsidR="003B4E46">
              <w:rPr>
                <w:lang w:val="en-AU"/>
              </w:rPr>
              <w:t xml:space="preserve"> </w:t>
            </w:r>
          </w:p>
          <w:p w14:paraId="6E993CEC" w14:textId="77777777" w:rsidR="00570DF8" w:rsidRDefault="00BF482B" w:rsidP="00C526BC">
            <w:pPr>
              <w:spacing w:before="240" w:after="0"/>
              <w:rPr>
                <w:lang w:val="en-AU"/>
              </w:rPr>
            </w:pPr>
            <w:r>
              <w:t>Alternatively, t</w:t>
            </w:r>
            <w:r w:rsidR="00BA3D22">
              <w:t>his</w:t>
            </w:r>
            <w:r>
              <w:t xml:space="preserve"> </w:t>
            </w:r>
            <w:r w:rsidR="006A31E8">
              <w:t>may</w:t>
            </w:r>
            <w:r>
              <w:t xml:space="preserve"> work as a class activity using an interactive whiteboard</w:t>
            </w:r>
            <w:r w:rsidR="009B2DC6">
              <w:t xml:space="preserve"> or similar</w:t>
            </w:r>
            <w:r>
              <w:t>.</w:t>
            </w:r>
            <w:r w:rsidR="00014017">
              <w:t xml:space="preserve"> </w:t>
            </w:r>
            <w:r w:rsidR="00DC4F2F">
              <w:rPr>
                <w:lang w:val="en-AU"/>
              </w:rPr>
              <w:t>Introduce the concept of contact (</w:t>
            </w:r>
            <w:r w:rsidR="00677F02">
              <w:rPr>
                <w:lang w:val="en-AU"/>
              </w:rPr>
              <w:t xml:space="preserve">the child pushing the </w:t>
            </w:r>
            <w:r w:rsidR="00DC4F2F">
              <w:rPr>
                <w:lang w:val="en-AU"/>
              </w:rPr>
              <w:t xml:space="preserve">swing) and non-contact </w:t>
            </w:r>
            <w:r w:rsidR="00982150">
              <w:rPr>
                <w:lang w:val="en-AU"/>
              </w:rPr>
              <w:t xml:space="preserve">forces </w:t>
            </w:r>
            <w:r w:rsidR="00DC4F2F">
              <w:rPr>
                <w:lang w:val="en-AU"/>
              </w:rPr>
              <w:t>(</w:t>
            </w:r>
            <w:r w:rsidR="00677F02">
              <w:rPr>
                <w:lang w:val="en-AU"/>
              </w:rPr>
              <w:t>gravity pulling down on the swinging child)</w:t>
            </w:r>
            <w:r w:rsidR="00DC4F2F">
              <w:rPr>
                <w:lang w:val="en-AU"/>
              </w:rPr>
              <w:t>.</w:t>
            </w:r>
          </w:p>
          <w:p w14:paraId="77AA379D" w14:textId="288AC44B" w:rsidR="00DC4F2F" w:rsidRPr="00014017" w:rsidRDefault="00DC4F2F" w:rsidP="00570DF8">
            <w:pPr>
              <w:spacing w:after="0"/>
            </w:pPr>
            <w:r>
              <w:rPr>
                <w:lang w:val="en-AU"/>
              </w:rPr>
              <w:t xml:space="preserve"> </w:t>
            </w:r>
            <w:r w:rsidR="00124061">
              <w:rPr>
                <w:lang w:val="en-AU"/>
              </w:rPr>
              <w:t>Encourage higher order thinking through questioning:</w:t>
            </w:r>
          </w:p>
          <w:p w14:paraId="58248A54" w14:textId="25635397" w:rsidR="00DC4F2F" w:rsidRPr="00747AD0" w:rsidRDefault="00436C4E" w:rsidP="003B3151">
            <w:pPr>
              <w:pStyle w:val="CommentText"/>
              <w:numPr>
                <w:ilvl w:val="0"/>
                <w:numId w:val="11"/>
              </w:numPr>
              <w:spacing w:before="60" w:after="60"/>
              <w:ind w:left="454" w:hanging="227"/>
              <w:rPr>
                <w:sz w:val="22"/>
                <w:szCs w:val="22"/>
                <w:lang w:val="en-AU"/>
              </w:rPr>
            </w:pPr>
            <w:r w:rsidRPr="00747AD0">
              <w:rPr>
                <w:rFonts w:cstheme="minorHAnsi"/>
                <w:noProof/>
                <w:lang w:eastAsia="en-AU"/>
              </w:rPr>
              <w:drawing>
                <wp:anchor distT="0" distB="0" distL="114300" distR="114300" simplePos="0" relativeHeight="251783168" behindDoc="0" locked="0" layoutInCell="1" allowOverlap="1" wp14:anchorId="573330B4" wp14:editId="011362E0">
                  <wp:simplePos x="0" y="0"/>
                  <wp:positionH relativeFrom="column">
                    <wp:posOffset>-471170</wp:posOffset>
                  </wp:positionH>
                  <wp:positionV relativeFrom="paragraph">
                    <wp:posOffset>38735</wp:posOffset>
                  </wp:positionV>
                  <wp:extent cx="360000" cy="360000"/>
                  <wp:effectExtent l="0" t="0" r="2540"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0A4">
              <w:rPr>
                <w:sz w:val="22"/>
                <w:szCs w:val="22"/>
                <w:lang w:val="en-AU"/>
              </w:rPr>
              <w:t xml:space="preserve">How would I </w:t>
            </w:r>
            <w:r w:rsidR="00677F02" w:rsidRPr="00747AD0">
              <w:rPr>
                <w:sz w:val="22"/>
                <w:szCs w:val="22"/>
                <w:lang w:val="en-AU"/>
              </w:rPr>
              <w:t>show a push force on the swing diagram?</w:t>
            </w:r>
          </w:p>
          <w:p w14:paraId="76C455F3" w14:textId="71E5EAA3" w:rsidR="00677F02" w:rsidRPr="00747AD0" w:rsidRDefault="005D4CDC" w:rsidP="003B3151">
            <w:pPr>
              <w:pStyle w:val="CommentText"/>
              <w:numPr>
                <w:ilvl w:val="0"/>
                <w:numId w:val="11"/>
              </w:numPr>
              <w:spacing w:before="60" w:after="60"/>
              <w:ind w:left="454" w:hanging="227"/>
              <w:rPr>
                <w:sz w:val="22"/>
                <w:szCs w:val="22"/>
                <w:lang w:val="en-AU"/>
              </w:rPr>
            </w:pPr>
            <w:r>
              <w:rPr>
                <w:sz w:val="22"/>
                <w:szCs w:val="22"/>
                <w:lang w:val="en-AU"/>
              </w:rPr>
              <w:t>How do you know whether this is</w:t>
            </w:r>
            <w:r w:rsidR="00677F02" w:rsidRPr="00747AD0">
              <w:rPr>
                <w:sz w:val="22"/>
                <w:szCs w:val="22"/>
                <w:lang w:val="en-AU"/>
              </w:rPr>
              <w:t xml:space="preserve"> a force acting </w:t>
            </w:r>
            <w:r w:rsidR="00AF1816">
              <w:rPr>
                <w:sz w:val="22"/>
                <w:szCs w:val="22"/>
                <w:lang w:val="en-AU"/>
              </w:rPr>
              <w:t>in</w:t>
            </w:r>
            <w:r w:rsidR="00677F02" w:rsidRPr="00747AD0">
              <w:rPr>
                <w:sz w:val="22"/>
                <w:szCs w:val="22"/>
                <w:lang w:val="en-AU"/>
              </w:rPr>
              <w:t xml:space="preserve"> contact or at a distance?</w:t>
            </w:r>
          </w:p>
          <w:p w14:paraId="6F38051E" w14:textId="176D73D2" w:rsidR="00677F02" w:rsidRPr="00747AD0" w:rsidRDefault="002120A4" w:rsidP="003B3151">
            <w:pPr>
              <w:pStyle w:val="CommentText"/>
              <w:numPr>
                <w:ilvl w:val="0"/>
                <w:numId w:val="11"/>
              </w:numPr>
              <w:spacing w:before="60" w:after="60"/>
              <w:ind w:left="454" w:hanging="227"/>
              <w:rPr>
                <w:sz w:val="22"/>
                <w:szCs w:val="22"/>
                <w:lang w:val="en-AU"/>
              </w:rPr>
            </w:pPr>
            <w:r>
              <w:rPr>
                <w:sz w:val="22"/>
                <w:szCs w:val="22"/>
                <w:lang w:val="en-AU"/>
              </w:rPr>
              <w:t>How would I show</w:t>
            </w:r>
            <w:r w:rsidR="00677F02" w:rsidRPr="00747AD0">
              <w:rPr>
                <w:sz w:val="22"/>
                <w:szCs w:val="22"/>
                <w:lang w:val="en-AU"/>
              </w:rPr>
              <w:t xml:space="preserve"> a force acting on </w:t>
            </w:r>
            <w:r>
              <w:rPr>
                <w:sz w:val="22"/>
                <w:szCs w:val="22"/>
                <w:lang w:val="en-AU"/>
              </w:rPr>
              <w:t>a</w:t>
            </w:r>
            <w:r w:rsidR="00677F02" w:rsidRPr="00747AD0">
              <w:rPr>
                <w:sz w:val="22"/>
                <w:szCs w:val="22"/>
                <w:lang w:val="en-AU"/>
              </w:rPr>
              <w:t xml:space="preserve"> child who is on the slide?</w:t>
            </w:r>
          </w:p>
          <w:p w14:paraId="725A6E1E" w14:textId="4FCE496F" w:rsidR="00677F02" w:rsidRPr="00747AD0" w:rsidRDefault="005D4CDC" w:rsidP="00C71E1E">
            <w:pPr>
              <w:pStyle w:val="CommentText"/>
              <w:numPr>
                <w:ilvl w:val="0"/>
                <w:numId w:val="8"/>
              </w:numPr>
              <w:spacing w:before="60" w:after="60"/>
              <w:ind w:left="454" w:hanging="227"/>
              <w:rPr>
                <w:sz w:val="22"/>
                <w:szCs w:val="22"/>
                <w:lang w:val="en-AU"/>
              </w:rPr>
            </w:pPr>
            <w:r>
              <w:rPr>
                <w:sz w:val="22"/>
                <w:szCs w:val="22"/>
                <w:lang w:val="en-AU"/>
              </w:rPr>
              <w:t>How can you work out whether</w:t>
            </w:r>
            <w:r w:rsidRPr="00747AD0">
              <w:rPr>
                <w:sz w:val="22"/>
                <w:szCs w:val="22"/>
                <w:lang w:val="en-AU"/>
              </w:rPr>
              <w:t xml:space="preserve"> </w:t>
            </w:r>
            <w:r w:rsidR="00677F02" w:rsidRPr="00747AD0">
              <w:rPr>
                <w:sz w:val="22"/>
                <w:szCs w:val="22"/>
                <w:lang w:val="en-AU"/>
              </w:rPr>
              <w:t>this a push force or a pull force?</w:t>
            </w:r>
          </w:p>
          <w:p w14:paraId="022A8AFE" w14:textId="77777777" w:rsidR="00507CDC" w:rsidRPr="00C71E1E" w:rsidRDefault="00677F02" w:rsidP="00C71E1E">
            <w:pPr>
              <w:pStyle w:val="CommentText"/>
              <w:numPr>
                <w:ilvl w:val="0"/>
                <w:numId w:val="8"/>
              </w:numPr>
              <w:spacing w:before="60" w:after="60"/>
              <w:ind w:left="454" w:hanging="227"/>
              <w:rPr>
                <w:sz w:val="22"/>
                <w:szCs w:val="22"/>
                <w:lang w:val="en-AU"/>
              </w:rPr>
            </w:pPr>
            <w:r w:rsidRPr="00747AD0">
              <w:rPr>
                <w:sz w:val="22"/>
                <w:szCs w:val="22"/>
                <w:lang w:val="en-AU"/>
              </w:rPr>
              <w:t>Can you name a force acting on your body now?</w:t>
            </w:r>
          </w:p>
          <w:p w14:paraId="27758402" w14:textId="77777777" w:rsidR="00AF1816" w:rsidRDefault="009A1A03" w:rsidP="00865458">
            <w:pPr>
              <w:pStyle w:val="CommentText"/>
              <w:numPr>
                <w:ilvl w:val="0"/>
                <w:numId w:val="8"/>
              </w:numPr>
              <w:spacing w:before="60" w:after="60"/>
              <w:ind w:left="454" w:hanging="227"/>
              <w:rPr>
                <w:b/>
                <w:lang w:val="en-AU"/>
              </w:rPr>
            </w:pPr>
            <w:r>
              <w:rPr>
                <w:sz w:val="22"/>
                <w:szCs w:val="22"/>
                <w:lang w:val="en-AU"/>
              </w:rPr>
              <w:lastRenderedPageBreak/>
              <w:t xml:space="preserve">What else was there in the playground that helped create movement. What push </w:t>
            </w:r>
            <w:r w:rsidR="00AF1816">
              <w:rPr>
                <w:sz w:val="22"/>
                <w:szCs w:val="22"/>
                <w:lang w:val="en-AU"/>
              </w:rPr>
              <w:t xml:space="preserve">and </w:t>
            </w:r>
            <w:r>
              <w:rPr>
                <w:sz w:val="22"/>
                <w:szCs w:val="22"/>
                <w:lang w:val="en-AU"/>
              </w:rPr>
              <w:t>pull forces were involved?</w:t>
            </w:r>
          </w:p>
          <w:p w14:paraId="27470245" w14:textId="3D7E0AEA" w:rsidR="00AF1816" w:rsidRPr="00126C30" w:rsidRDefault="009A1A03" w:rsidP="00126C30">
            <w:pPr>
              <w:spacing w:after="0"/>
            </w:pPr>
            <w:r w:rsidRPr="00126C30">
              <w:t>Draw attention to the simple machines found in playground equipment</w:t>
            </w:r>
            <w:r w:rsidR="00AF1816" w:rsidRPr="00126C30">
              <w:t xml:space="preserve"> and that </w:t>
            </w:r>
            <w:r w:rsidRPr="00126C30">
              <w:t xml:space="preserve">simple machines make pushing and pulling easier. The main types of simple machines are: wheel and axel, lever, wedge, pulley and the inclined plane, some of which students may well notice during this activity. </w:t>
            </w:r>
            <w:r w:rsidR="00D421DB" w:rsidRPr="00126C30">
              <w:t xml:space="preserve">The relationship to the push pull forces under discussion can be emphasised. Students may wish to include these ideas in their design. </w:t>
            </w:r>
          </w:p>
          <w:p w14:paraId="373B0F07" w14:textId="1E3389B4" w:rsidR="00E52FB4" w:rsidRPr="00AF1816" w:rsidRDefault="009A1A03" w:rsidP="000A3990">
            <w:pPr>
              <w:spacing w:after="240"/>
              <w:rPr>
                <w:b/>
                <w:lang w:val="en-AU"/>
              </w:rPr>
            </w:pPr>
            <w:r w:rsidRPr="00126C30">
              <w:t xml:space="preserve">Links to simple machine investigations can be found in the </w:t>
            </w:r>
            <w:hyperlink w:anchor="DigitalResourcesActivity2" w:history="1">
              <w:r w:rsidRPr="00865458">
                <w:rPr>
                  <w:rStyle w:val="Hyperlink"/>
                </w:rPr>
                <w:t>Digital resources</w:t>
              </w:r>
            </w:hyperlink>
            <w:r w:rsidRPr="00126C30">
              <w:t xml:space="preserve"> section.</w:t>
            </w:r>
          </w:p>
        </w:tc>
      </w:tr>
      <w:tr w:rsidR="008F0DC7" w14:paraId="22605742" w14:textId="77777777" w:rsidTr="00805C1C">
        <w:trPr>
          <w:trHeight w:val="2709"/>
        </w:trPr>
        <w:tc>
          <w:tcPr>
            <w:tcW w:w="2404" w:type="dxa"/>
            <w:vMerge/>
            <w:tcBorders>
              <w:left w:val="nil"/>
              <w:right w:val="nil"/>
            </w:tcBorders>
          </w:tcPr>
          <w:p w14:paraId="3C44A65F" w14:textId="77777777" w:rsidR="008F0DC7" w:rsidRPr="008811A9" w:rsidRDefault="008F0DC7" w:rsidP="00E2723A">
            <w:pPr>
              <w:widowControl/>
              <w:spacing w:after="160" w:line="259" w:lineRule="auto"/>
              <w:rPr>
                <w:b/>
              </w:rPr>
            </w:pPr>
          </w:p>
        </w:tc>
        <w:tc>
          <w:tcPr>
            <w:tcW w:w="6634" w:type="dxa"/>
            <w:tcBorders>
              <w:left w:val="nil"/>
              <w:right w:val="nil"/>
            </w:tcBorders>
          </w:tcPr>
          <w:p w14:paraId="2B880954" w14:textId="218B18A3" w:rsidR="00AE6BC5" w:rsidRDefault="00F729F9" w:rsidP="00AE6BC5">
            <w:pPr>
              <w:widowControl/>
              <w:spacing w:line="259" w:lineRule="auto"/>
              <w:rPr>
                <w:b/>
              </w:rPr>
            </w:pPr>
            <w:r>
              <w:rPr>
                <w:b/>
              </w:rPr>
              <w:t xml:space="preserve">Part </w:t>
            </w:r>
            <w:r w:rsidR="00957453">
              <w:rPr>
                <w:b/>
              </w:rPr>
              <w:t>5</w:t>
            </w:r>
            <w:r w:rsidR="00AE6BC5">
              <w:rPr>
                <w:b/>
              </w:rPr>
              <w:t>: Reflection</w:t>
            </w:r>
          </w:p>
          <w:p w14:paraId="0CF37B2A" w14:textId="23E8DF6F" w:rsidR="00AE6BC5" w:rsidRPr="00AF1EAD" w:rsidRDefault="00014017" w:rsidP="00AF1EAD">
            <w:pPr>
              <w:rPr>
                <w:rFonts w:cstheme="minorHAnsi"/>
                <w:lang w:val="en-AU"/>
              </w:rPr>
            </w:pPr>
            <w:r w:rsidRPr="00747AD0">
              <w:rPr>
                <w:rFonts w:cstheme="minorHAnsi"/>
                <w:noProof/>
                <w:lang w:eastAsia="en-AU"/>
              </w:rPr>
              <w:drawing>
                <wp:anchor distT="0" distB="0" distL="114300" distR="114300" simplePos="0" relativeHeight="252086272" behindDoc="0" locked="0" layoutInCell="1" allowOverlap="1" wp14:anchorId="3D5D7C75" wp14:editId="5FC4EC30">
                  <wp:simplePos x="0" y="0"/>
                  <wp:positionH relativeFrom="column">
                    <wp:posOffset>-444500</wp:posOffset>
                  </wp:positionH>
                  <wp:positionV relativeFrom="paragraph">
                    <wp:posOffset>443230</wp:posOffset>
                  </wp:positionV>
                  <wp:extent cx="360000" cy="360000"/>
                  <wp:effectExtent l="0" t="0" r="254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BC5">
              <w:rPr>
                <w:rFonts w:cstheme="minorHAnsi"/>
                <w:lang w:val="en-AU"/>
              </w:rPr>
              <w:t>S</w:t>
            </w:r>
            <w:r w:rsidR="00AE6BC5" w:rsidRPr="006879DB">
              <w:rPr>
                <w:rFonts w:cstheme="minorHAnsi"/>
                <w:lang w:val="en-AU"/>
              </w:rPr>
              <w:t>tud</w:t>
            </w:r>
            <w:r w:rsidR="00AE6BC5">
              <w:rPr>
                <w:rFonts w:cstheme="minorHAnsi"/>
                <w:lang w:val="en-AU"/>
              </w:rPr>
              <w:t>ents record personal</w:t>
            </w:r>
            <w:r w:rsidR="00AE6BC5" w:rsidRPr="006879DB">
              <w:rPr>
                <w:rFonts w:cstheme="minorHAnsi"/>
                <w:lang w:val="en-AU"/>
              </w:rPr>
              <w:t xml:space="preserve"> reflectio</w:t>
            </w:r>
            <w:r w:rsidR="00AE6BC5">
              <w:rPr>
                <w:rFonts w:cstheme="minorHAnsi"/>
                <w:lang w:val="en-AU"/>
              </w:rPr>
              <w:t xml:space="preserve">ns in their learning journals. </w:t>
            </w:r>
            <w:r w:rsidR="00AE6BC5">
              <w:rPr>
                <w:lang w:val="en-AU"/>
              </w:rPr>
              <w:t>Prompt student</w:t>
            </w:r>
            <w:r w:rsidR="00AE6BC5" w:rsidRPr="006879DB">
              <w:rPr>
                <w:lang w:val="en-AU"/>
              </w:rPr>
              <w:t xml:space="preserve"> reflections with</w:t>
            </w:r>
            <w:r w:rsidR="00AF1EAD">
              <w:rPr>
                <w:lang w:val="en-AU"/>
              </w:rPr>
              <w:t xml:space="preserve"> questioning</w:t>
            </w:r>
            <w:r w:rsidR="00AE6BC5" w:rsidRPr="006879DB">
              <w:rPr>
                <w:lang w:val="en-AU"/>
              </w:rPr>
              <w:t xml:space="preserve">: </w:t>
            </w:r>
          </w:p>
          <w:p w14:paraId="73C8C0EA" w14:textId="65F28518" w:rsidR="00AE6BC5" w:rsidRDefault="00AE6BC5" w:rsidP="00AE6BC5">
            <w:pPr>
              <w:pStyle w:val="NoSpacing"/>
              <w:numPr>
                <w:ilvl w:val="0"/>
                <w:numId w:val="15"/>
              </w:numPr>
              <w:spacing w:before="60" w:after="60"/>
              <w:ind w:left="454" w:hanging="227"/>
              <w:rPr>
                <w:lang w:val="en-AU"/>
              </w:rPr>
            </w:pPr>
            <w:r w:rsidRPr="006879DB">
              <w:rPr>
                <w:lang w:val="en-AU"/>
              </w:rPr>
              <w:t xml:space="preserve">What </w:t>
            </w:r>
            <w:r w:rsidR="00082488">
              <w:rPr>
                <w:lang w:val="en-AU"/>
              </w:rPr>
              <w:t xml:space="preserve">were the most important things you learned about </w:t>
            </w:r>
            <w:r w:rsidR="009F5B88">
              <w:rPr>
                <w:lang w:val="en-AU"/>
              </w:rPr>
              <w:t>creating and taking</w:t>
            </w:r>
            <w:r w:rsidR="00082488">
              <w:rPr>
                <w:lang w:val="en-AU"/>
              </w:rPr>
              <w:t xml:space="preserve"> a survey</w:t>
            </w:r>
            <w:r w:rsidR="009F5B88">
              <w:rPr>
                <w:lang w:val="en-AU"/>
              </w:rPr>
              <w:t xml:space="preserve"> and representing this data?</w:t>
            </w:r>
          </w:p>
          <w:p w14:paraId="2AD54FDE" w14:textId="78A6BEBB" w:rsidR="00082488" w:rsidRPr="006879DB" w:rsidRDefault="00082488" w:rsidP="00AE6BC5">
            <w:pPr>
              <w:pStyle w:val="NoSpacing"/>
              <w:numPr>
                <w:ilvl w:val="0"/>
                <w:numId w:val="15"/>
              </w:numPr>
              <w:spacing w:before="60" w:after="60"/>
              <w:ind w:left="454" w:hanging="227"/>
              <w:rPr>
                <w:lang w:val="en-AU"/>
              </w:rPr>
            </w:pPr>
            <w:r>
              <w:rPr>
                <w:lang w:val="en-AU"/>
              </w:rPr>
              <w:t>How do forces make play fun?</w:t>
            </w:r>
          </w:p>
          <w:p w14:paraId="337B75BB" w14:textId="7DE6DDDB" w:rsidR="009F1E8A" w:rsidRPr="0097209D" w:rsidRDefault="00AE6BC5" w:rsidP="00126C30">
            <w:pPr>
              <w:pStyle w:val="NoSpacing"/>
              <w:numPr>
                <w:ilvl w:val="0"/>
                <w:numId w:val="15"/>
              </w:numPr>
              <w:spacing w:before="60" w:after="240"/>
              <w:ind w:left="454" w:hanging="227"/>
              <w:rPr>
                <w:lang w:val="en-AU"/>
              </w:rPr>
            </w:pPr>
            <w:r>
              <w:rPr>
                <w:lang w:val="en-AU"/>
              </w:rPr>
              <w:t>Describe what your group will design?</w:t>
            </w:r>
          </w:p>
        </w:tc>
      </w:tr>
      <w:tr w:rsidR="008F0DC7" w14:paraId="360005B8" w14:textId="77777777" w:rsidTr="00805C1C">
        <w:tc>
          <w:tcPr>
            <w:tcW w:w="2404" w:type="dxa"/>
            <w:tcBorders>
              <w:left w:val="nil"/>
              <w:bottom w:val="single" w:sz="4" w:space="0" w:color="auto"/>
              <w:right w:val="nil"/>
            </w:tcBorders>
          </w:tcPr>
          <w:p w14:paraId="65004E06" w14:textId="20E55EC0" w:rsidR="008F0DC7" w:rsidRPr="008811A9" w:rsidRDefault="008F0DC7" w:rsidP="00E2723A">
            <w:pPr>
              <w:widowControl/>
              <w:spacing w:after="240" w:line="259" w:lineRule="auto"/>
              <w:rPr>
                <w:b/>
              </w:rPr>
            </w:pPr>
            <w:r w:rsidRPr="008811A9">
              <w:rPr>
                <w:b/>
              </w:rPr>
              <w:t>Resource sheets</w:t>
            </w:r>
          </w:p>
        </w:tc>
        <w:tc>
          <w:tcPr>
            <w:tcW w:w="6634" w:type="dxa"/>
            <w:tcBorders>
              <w:left w:val="nil"/>
              <w:bottom w:val="single" w:sz="4" w:space="0" w:color="auto"/>
              <w:right w:val="nil"/>
            </w:tcBorders>
          </w:tcPr>
          <w:p w14:paraId="7D4681F1" w14:textId="3A368DE4" w:rsidR="008F0DC7" w:rsidRPr="008C7780" w:rsidRDefault="00131FE3" w:rsidP="000E1986">
            <w:pPr>
              <w:rPr>
                <w:i/>
              </w:rPr>
            </w:pPr>
            <w:hyperlink w:anchor="_Appendix_11A:_Student" w:history="1">
              <w:r w:rsidR="00BF482B" w:rsidRPr="008C7780">
                <w:rPr>
                  <w:rStyle w:val="Hyperlink"/>
                </w:rPr>
                <w:t>Student activity sheet 2.</w:t>
              </w:r>
              <w:r w:rsidR="00B1147C" w:rsidRPr="008C7780">
                <w:rPr>
                  <w:rStyle w:val="Hyperlink"/>
                </w:rPr>
                <w:t>1</w:t>
              </w:r>
              <w:r w:rsidR="00BF482B" w:rsidRPr="008C7780">
                <w:rPr>
                  <w:rStyle w:val="Hyperlink"/>
                </w:rPr>
                <w:t>: Playground forces</w:t>
              </w:r>
            </w:hyperlink>
            <w:r w:rsidR="003B4E46" w:rsidRPr="008C7780">
              <w:rPr>
                <w:i/>
              </w:rPr>
              <w:t xml:space="preserve"> </w:t>
            </w:r>
          </w:p>
          <w:p w14:paraId="280DC0FE" w14:textId="59EE32F3" w:rsidR="003B4E46" w:rsidRPr="008C7780" w:rsidRDefault="003B4E46" w:rsidP="000E1986">
            <w:pPr>
              <w:rPr>
                <w:i/>
                <w:lang w:val="en-AU"/>
              </w:rPr>
            </w:pPr>
            <w:r w:rsidRPr="002304B0">
              <w:rPr>
                <w:i/>
                <w:lang w:val="en-AU"/>
              </w:rPr>
              <w:t xml:space="preserve"> </w:t>
            </w:r>
            <w:hyperlink w:anchor="_Appendix_11B:_Teacher" w:history="1">
              <w:r w:rsidRPr="008C7780">
                <w:rPr>
                  <w:i/>
                </w:rPr>
                <w:t>Teacher resource sheet 2.1: Playground forces</w:t>
              </w:r>
            </w:hyperlink>
          </w:p>
          <w:p w14:paraId="3FB816A2" w14:textId="22258D4A" w:rsidR="00280878" w:rsidRPr="009E3488" w:rsidRDefault="009E3488" w:rsidP="000E1986">
            <w:pPr>
              <w:rPr>
                <w:rStyle w:val="Hyperlink"/>
                <w:lang w:val="en-AU"/>
              </w:rPr>
            </w:pPr>
            <w:r>
              <w:rPr>
                <w:i/>
              </w:rPr>
              <w:fldChar w:fldCharType="begin"/>
            </w:r>
            <w:r>
              <w:rPr>
                <w:i/>
                <w:lang w:val="en-AU"/>
              </w:rPr>
              <w:instrText xml:space="preserve"> HYPERLINK  \l "_Appendix_10:_Teacher_1" </w:instrText>
            </w:r>
            <w:r>
              <w:rPr>
                <w:i/>
              </w:rPr>
              <w:fldChar w:fldCharType="separate"/>
            </w:r>
            <w:r w:rsidR="006A31E8" w:rsidRPr="009E3488">
              <w:rPr>
                <w:rStyle w:val="Hyperlink"/>
                <w:lang w:val="en-AU"/>
              </w:rPr>
              <w:t>Teacher resource sheet 1.4: Cooperative learning</w:t>
            </w:r>
            <w:r w:rsidR="00FE01EA" w:rsidRPr="009E3488">
              <w:rPr>
                <w:rStyle w:val="Hyperlink"/>
                <w:lang w:val="en-AU"/>
              </w:rPr>
              <w:t xml:space="preserve"> –</w:t>
            </w:r>
            <w:r w:rsidR="006A31E8" w:rsidRPr="009E3488">
              <w:rPr>
                <w:rStyle w:val="Hyperlink"/>
                <w:lang w:val="en-AU"/>
              </w:rPr>
              <w:t xml:space="preserve"> </w:t>
            </w:r>
            <w:r w:rsidR="00C12AC4" w:rsidRPr="009E3488">
              <w:rPr>
                <w:rStyle w:val="Hyperlink"/>
                <w:lang w:val="en-AU"/>
              </w:rPr>
              <w:t>Think</w:t>
            </w:r>
            <w:r w:rsidR="00225743" w:rsidRPr="009E3488">
              <w:rPr>
                <w:rStyle w:val="Hyperlink"/>
                <w:lang w:val="en-AU"/>
              </w:rPr>
              <w:t>, Pair, Share</w:t>
            </w:r>
          </w:p>
          <w:p w14:paraId="44310A9D" w14:textId="77777777" w:rsidR="00C526BC" w:rsidRPr="00C526BC" w:rsidRDefault="009E3488" w:rsidP="00D11785">
            <w:pPr>
              <w:spacing w:after="240"/>
              <w:rPr>
                <w:i/>
                <w:sz w:val="8"/>
                <w:szCs w:val="8"/>
              </w:rPr>
            </w:pPr>
            <w:r>
              <w:rPr>
                <w:i/>
              </w:rPr>
              <w:fldChar w:fldCharType="end"/>
            </w:r>
          </w:p>
          <w:p w14:paraId="57BE2E38" w14:textId="6B695D66" w:rsidR="00805C1C" w:rsidRPr="0032064B" w:rsidRDefault="00D11785" w:rsidP="00D11785">
            <w:pPr>
              <w:spacing w:after="240"/>
              <w:rPr>
                <w:lang w:val="en-AU"/>
              </w:rPr>
            </w:pPr>
            <w:r>
              <w:rPr>
                <w:lang w:val="en-AU"/>
              </w:rPr>
              <w:t>W</w:t>
            </w:r>
            <w:r w:rsidR="00280878" w:rsidRPr="0032064B">
              <w:rPr>
                <w:lang w:val="en-AU"/>
              </w:rPr>
              <w:t xml:space="preserve">ebsites such as </w:t>
            </w:r>
            <w:r w:rsidR="00280878" w:rsidRPr="009C23F3">
              <w:rPr>
                <w:rStyle w:val="Hyperlink"/>
              </w:rPr>
              <w:t>teachthis.com</w:t>
            </w:r>
            <w:r w:rsidR="00280878" w:rsidRPr="0032064B">
              <w:rPr>
                <w:lang w:val="en-AU"/>
              </w:rPr>
              <w:t xml:space="preserve"> and </w:t>
            </w:r>
            <w:r w:rsidR="00280878" w:rsidRPr="009C23F3">
              <w:rPr>
                <w:rStyle w:val="Hyperlink"/>
              </w:rPr>
              <w:t>teachstarter.com</w:t>
            </w:r>
            <w:r>
              <w:rPr>
                <w:lang w:val="en-AU"/>
              </w:rPr>
              <w:t xml:space="preserve"> </w:t>
            </w:r>
            <w:r w:rsidR="00280878" w:rsidRPr="0032064B">
              <w:rPr>
                <w:lang w:val="en-AU"/>
              </w:rPr>
              <w:t xml:space="preserve">have </w:t>
            </w:r>
            <w:r>
              <w:rPr>
                <w:lang w:val="en-AU"/>
              </w:rPr>
              <w:t>teacher support material on</w:t>
            </w:r>
            <w:r w:rsidR="000D0E4E">
              <w:rPr>
                <w:lang w:val="en-AU"/>
              </w:rPr>
              <w:t xml:space="preserve"> </w:t>
            </w:r>
            <w:r w:rsidR="00280878" w:rsidRPr="0032064B">
              <w:rPr>
                <w:lang w:val="en-AU"/>
              </w:rPr>
              <w:t xml:space="preserve">simple machines. </w:t>
            </w:r>
          </w:p>
        </w:tc>
      </w:tr>
      <w:tr w:rsidR="00144F97" w14:paraId="7F1DC644" w14:textId="77777777" w:rsidTr="00B0650D">
        <w:tc>
          <w:tcPr>
            <w:tcW w:w="2404" w:type="dxa"/>
            <w:vMerge w:val="restart"/>
            <w:tcBorders>
              <w:top w:val="single" w:sz="4" w:space="0" w:color="auto"/>
              <w:left w:val="nil"/>
              <w:bottom w:val="single" w:sz="4" w:space="0" w:color="auto"/>
              <w:right w:val="nil"/>
            </w:tcBorders>
          </w:tcPr>
          <w:p w14:paraId="557007F7" w14:textId="32B18E51" w:rsidR="00144F97" w:rsidRPr="008811A9" w:rsidRDefault="00144F97" w:rsidP="00144F97">
            <w:pPr>
              <w:widowControl/>
              <w:spacing w:after="240" w:line="259" w:lineRule="auto"/>
              <w:rPr>
                <w:b/>
              </w:rPr>
            </w:pPr>
            <w:bookmarkStart w:id="15" w:name="DigitalResourcesActivity2"/>
            <w:r w:rsidRPr="0097209D">
              <w:rPr>
                <w:b/>
                <w:lang w:val="en-AU"/>
              </w:rPr>
              <w:t>Digital resources</w:t>
            </w:r>
            <w:bookmarkEnd w:id="15"/>
          </w:p>
        </w:tc>
        <w:tc>
          <w:tcPr>
            <w:tcW w:w="6634" w:type="dxa"/>
            <w:tcBorders>
              <w:top w:val="single" w:sz="4" w:space="0" w:color="auto"/>
              <w:left w:val="nil"/>
              <w:bottom w:val="single" w:sz="4" w:space="0" w:color="auto"/>
              <w:right w:val="nil"/>
            </w:tcBorders>
            <w:tcMar>
              <w:left w:w="85" w:type="dxa"/>
              <w:right w:w="28" w:type="dxa"/>
            </w:tcMar>
          </w:tcPr>
          <w:p w14:paraId="25064F3D" w14:textId="77777777" w:rsidR="00865458" w:rsidRDefault="00865458" w:rsidP="00865458">
            <w:pPr>
              <w:widowControl/>
              <w:spacing w:after="0" w:line="256" w:lineRule="auto"/>
            </w:pPr>
            <w:r>
              <w:t>Simple machines – Facts (Idaho Public Television, 2017)</w:t>
            </w:r>
          </w:p>
          <w:p w14:paraId="399AB4FB" w14:textId="15AA10C6" w:rsidR="00144F97" w:rsidRPr="00E166C0" w:rsidRDefault="00131FE3" w:rsidP="00865458">
            <w:pPr>
              <w:widowControl/>
              <w:spacing w:before="0"/>
              <w:rPr>
                <w:i/>
                <w:color w:val="215986"/>
                <w:u w:val="single"/>
              </w:rPr>
            </w:pPr>
            <w:hyperlink r:id="rId50" w:history="1">
              <w:r w:rsidR="00865458" w:rsidRPr="009061B5">
                <w:rPr>
                  <w:rStyle w:val="Hyperlink"/>
                  <w:lang w:val="en-AU"/>
                </w:rPr>
                <w:t>idahoptv.org/sciencetrek/topics/simple_machines/facts.cfm</w:t>
              </w:r>
            </w:hyperlink>
          </w:p>
        </w:tc>
      </w:tr>
      <w:tr w:rsidR="00436C4E" w14:paraId="6C5BDFFF" w14:textId="77777777" w:rsidTr="00B0650D">
        <w:trPr>
          <w:trHeight w:val="112"/>
        </w:trPr>
        <w:tc>
          <w:tcPr>
            <w:tcW w:w="2404" w:type="dxa"/>
            <w:vMerge/>
            <w:tcBorders>
              <w:left w:val="nil"/>
              <w:bottom w:val="single" w:sz="4" w:space="0" w:color="auto"/>
              <w:right w:val="nil"/>
            </w:tcBorders>
          </w:tcPr>
          <w:p w14:paraId="0B1FAB81" w14:textId="77777777" w:rsidR="00436C4E" w:rsidRPr="008811A9" w:rsidRDefault="00436C4E" w:rsidP="00144F97">
            <w:pPr>
              <w:widowControl/>
              <w:spacing w:after="160" w:line="259" w:lineRule="auto"/>
              <w:rPr>
                <w:b/>
              </w:rPr>
            </w:pPr>
          </w:p>
        </w:tc>
        <w:tc>
          <w:tcPr>
            <w:tcW w:w="6634" w:type="dxa"/>
            <w:tcBorders>
              <w:top w:val="single" w:sz="4" w:space="0" w:color="auto"/>
              <w:left w:val="nil"/>
              <w:bottom w:val="single" w:sz="4" w:space="0" w:color="auto"/>
              <w:right w:val="nil"/>
            </w:tcBorders>
            <w:tcMar>
              <w:left w:w="85" w:type="dxa"/>
              <w:right w:w="28" w:type="dxa"/>
            </w:tcMar>
          </w:tcPr>
          <w:p w14:paraId="26A69406" w14:textId="77777777" w:rsidR="00436C4E" w:rsidRPr="0053501C" w:rsidRDefault="00436C4E" w:rsidP="00436C4E">
            <w:pPr>
              <w:widowControl/>
              <w:spacing w:after="0" w:line="256" w:lineRule="auto"/>
              <w:rPr>
                <w:i/>
              </w:rPr>
            </w:pPr>
            <w:r w:rsidRPr="0053501C">
              <w:rPr>
                <w:rStyle w:val="Hyperlink"/>
                <w:i w:val="0"/>
                <w:color w:val="auto"/>
                <w:u w:val="none"/>
              </w:rPr>
              <w:t>Simple Machines (BrainPOP, 2017)</w:t>
            </w:r>
          </w:p>
          <w:p w14:paraId="59033D84" w14:textId="38523AF2" w:rsidR="00436C4E" w:rsidRDefault="00131FE3" w:rsidP="00436C4E">
            <w:pPr>
              <w:widowControl/>
              <w:spacing w:before="0" w:line="256" w:lineRule="auto"/>
            </w:pPr>
            <w:hyperlink r:id="rId51" w:history="1">
              <w:r w:rsidR="00436C4E">
                <w:rPr>
                  <w:rStyle w:val="Hyperlink"/>
                  <w:lang w:val="en-AU"/>
                </w:rPr>
                <w:t>www.brainpop.com/games/simplemachines/</w:t>
              </w:r>
            </w:hyperlink>
          </w:p>
        </w:tc>
      </w:tr>
      <w:tr w:rsidR="00144F97" w14:paraId="7BBB43D6" w14:textId="77777777" w:rsidTr="00B0650D">
        <w:trPr>
          <w:trHeight w:val="112"/>
        </w:trPr>
        <w:tc>
          <w:tcPr>
            <w:tcW w:w="2404" w:type="dxa"/>
            <w:vMerge/>
            <w:tcBorders>
              <w:left w:val="nil"/>
              <w:bottom w:val="single" w:sz="4" w:space="0" w:color="auto"/>
              <w:right w:val="nil"/>
            </w:tcBorders>
          </w:tcPr>
          <w:p w14:paraId="42FD386B" w14:textId="77777777" w:rsidR="00144F97" w:rsidRPr="008811A9" w:rsidRDefault="00144F97" w:rsidP="00144F97">
            <w:pPr>
              <w:widowControl/>
              <w:spacing w:after="160" w:line="259" w:lineRule="auto"/>
              <w:rPr>
                <w:b/>
              </w:rPr>
            </w:pPr>
          </w:p>
        </w:tc>
        <w:tc>
          <w:tcPr>
            <w:tcW w:w="6634" w:type="dxa"/>
            <w:tcBorders>
              <w:top w:val="single" w:sz="4" w:space="0" w:color="auto"/>
              <w:left w:val="nil"/>
              <w:bottom w:val="single" w:sz="4" w:space="0" w:color="auto"/>
              <w:right w:val="nil"/>
            </w:tcBorders>
            <w:tcMar>
              <w:left w:w="85" w:type="dxa"/>
              <w:right w:w="28" w:type="dxa"/>
            </w:tcMar>
          </w:tcPr>
          <w:p w14:paraId="0A2931DA" w14:textId="77777777" w:rsidR="00144F97" w:rsidRDefault="00144F97" w:rsidP="00144F97">
            <w:pPr>
              <w:widowControl/>
              <w:spacing w:after="0" w:line="256" w:lineRule="auto"/>
            </w:pPr>
            <w:r>
              <w:t>Forces (BrainPOP, 2017)</w:t>
            </w:r>
          </w:p>
          <w:p w14:paraId="0E44AD5B" w14:textId="45AC2689" w:rsidR="00144F97" w:rsidRPr="009C7CB9" w:rsidRDefault="00131FE3" w:rsidP="00144F97">
            <w:pPr>
              <w:widowControl/>
              <w:spacing w:before="0" w:after="240" w:line="259" w:lineRule="auto"/>
              <w:rPr>
                <w:lang w:val="en-AU"/>
              </w:rPr>
            </w:pPr>
            <w:hyperlink r:id="rId52" w:history="1">
              <w:r w:rsidR="00144F97">
                <w:rPr>
                  <w:rStyle w:val="Hyperlink"/>
                  <w:lang w:val="en-AU"/>
                </w:rPr>
                <w:t>www.brainpop.com/science/energy/forces/</w:t>
              </w:r>
            </w:hyperlink>
          </w:p>
        </w:tc>
      </w:tr>
    </w:tbl>
    <w:p w14:paraId="10911675" w14:textId="77777777" w:rsidR="002D2A0A" w:rsidRDefault="002D2A0A">
      <w:pPr>
        <w:widowControl/>
        <w:spacing w:before="0" w:after="160" w:line="259" w:lineRule="auto"/>
        <w:rPr>
          <w:rFonts w:eastAsiaTheme="majorEastAsia" w:cstheme="majorBidi"/>
          <w:b/>
          <w:color w:val="2E74B5" w:themeColor="accent1" w:themeShade="BF"/>
          <w:sz w:val="28"/>
          <w:szCs w:val="32"/>
        </w:rPr>
      </w:pPr>
      <w:bookmarkStart w:id="16" w:name="_Toc476659554"/>
      <w:r>
        <w:br w:type="page"/>
      </w:r>
    </w:p>
    <w:p w14:paraId="15AEF819" w14:textId="1B9A7BEE" w:rsidR="008F0DC7" w:rsidRDefault="008F0DC7" w:rsidP="008F0DC7">
      <w:pPr>
        <w:pStyle w:val="Heading1"/>
      </w:pPr>
      <w:bookmarkStart w:id="17" w:name="_Toc4682851"/>
      <w:r>
        <w:lastRenderedPageBreak/>
        <w:t xml:space="preserve">Activity 3: </w:t>
      </w:r>
      <w:bookmarkEnd w:id="16"/>
      <w:r w:rsidR="003240A2">
        <w:t>Design for excitement</w:t>
      </w:r>
      <w:bookmarkEnd w:id="17"/>
    </w:p>
    <w:tbl>
      <w:tblPr>
        <w:tblStyle w:val="TableGrid"/>
        <w:tblW w:w="9038" w:type="dxa"/>
        <w:tblLayout w:type="fixed"/>
        <w:tblLook w:val="04A0" w:firstRow="1" w:lastRow="0" w:firstColumn="1" w:lastColumn="0" w:noHBand="0" w:noVBand="1"/>
      </w:tblPr>
      <w:tblGrid>
        <w:gridCol w:w="2404"/>
        <w:gridCol w:w="6634"/>
      </w:tblGrid>
      <w:tr w:rsidR="008F0DC7" w14:paraId="36B6A4BC" w14:textId="77777777" w:rsidTr="00805C1C">
        <w:tc>
          <w:tcPr>
            <w:tcW w:w="2404" w:type="dxa"/>
            <w:tcBorders>
              <w:left w:val="nil"/>
              <w:right w:val="nil"/>
            </w:tcBorders>
          </w:tcPr>
          <w:p w14:paraId="7470A36E" w14:textId="6F6FF1D2" w:rsidR="008F0DC7" w:rsidRPr="008811A9" w:rsidRDefault="009A6E41" w:rsidP="00E2723A">
            <w:pPr>
              <w:widowControl/>
              <w:spacing w:after="240" w:line="259" w:lineRule="auto"/>
              <w:rPr>
                <w:b/>
              </w:rPr>
            </w:pPr>
            <w:r w:rsidRPr="001616A6">
              <w:rPr>
                <w:noProof/>
                <w:lang w:eastAsia="en-AU"/>
              </w:rPr>
              <w:drawing>
                <wp:anchor distT="0" distB="0" distL="114300" distR="114300" simplePos="0" relativeHeight="251935744" behindDoc="0" locked="0" layoutInCell="1" allowOverlap="1" wp14:anchorId="213ACF35" wp14:editId="20A5CBDA">
                  <wp:simplePos x="0" y="0"/>
                  <wp:positionH relativeFrom="column">
                    <wp:align>left</wp:align>
                  </wp:positionH>
                  <wp:positionV relativeFrom="paragraph">
                    <wp:posOffset>360045</wp:posOffset>
                  </wp:positionV>
                  <wp:extent cx="900000" cy="900000"/>
                  <wp:effectExtent l="0" t="0" r="0" b="0"/>
                  <wp:wrapNone/>
                  <wp:docPr id="18" name="Picture 18"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DC7" w:rsidRPr="008811A9">
              <w:rPr>
                <w:b/>
              </w:rPr>
              <w:t>Activity focus</w:t>
            </w:r>
          </w:p>
        </w:tc>
        <w:tc>
          <w:tcPr>
            <w:tcW w:w="6634" w:type="dxa"/>
            <w:tcBorders>
              <w:left w:val="nil"/>
              <w:right w:val="nil"/>
            </w:tcBorders>
          </w:tcPr>
          <w:p w14:paraId="2C62DC21" w14:textId="21A7BC13" w:rsidR="00DA2FF4" w:rsidRPr="006879DB" w:rsidRDefault="00DA2FF4" w:rsidP="00747AD0">
            <w:pPr>
              <w:rPr>
                <w:rFonts w:cstheme="minorHAnsi"/>
                <w:lang w:val="en-AU"/>
              </w:rPr>
            </w:pPr>
            <w:r w:rsidRPr="006879DB">
              <w:rPr>
                <w:rFonts w:cstheme="minorHAnsi"/>
                <w:lang w:val="en-AU"/>
              </w:rPr>
              <w:t>Using inspiration from their research, students work in small groups to design a piece of innovative playground equipment</w:t>
            </w:r>
            <w:r w:rsidR="00280878">
              <w:rPr>
                <w:rFonts w:cstheme="minorHAnsi"/>
                <w:lang w:val="en-AU"/>
              </w:rPr>
              <w:t>,</w:t>
            </w:r>
            <w:r w:rsidRPr="006879DB">
              <w:rPr>
                <w:rFonts w:cstheme="minorHAnsi"/>
                <w:lang w:val="en-AU"/>
              </w:rPr>
              <w:t xml:space="preserve"> represent their design digitally</w:t>
            </w:r>
            <w:r w:rsidR="00623E16" w:rsidRPr="006879DB">
              <w:rPr>
                <w:rFonts w:cstheme="minorHAnsi"/>
                <w:lang w:val="en-AU"/>
              </w:rPr>
              <w:t xml:space="preserve"> </w:t>
            </w:r>
            <w:r w:rsidR="00280878">
              <w:rPr>
                <w:rFonts w:cstheme="minorHAnsi"/>
                <w:lang w:val="en-AU"/>
              </w:rPr>
              <w:t xml:space="preserve">and </w:t>
            </w:r>
            <w:r w:rsidR="00623E16" w:rsidRPr="006879DB">
              <w:rPr>
                <w:rFonts w:cstheme="minorHAnsi"/>
                <w:lang w:val="en-AU"/>
              </w:rPr>
              <w:t>then</w:t>
            </w:r>
            <w:r w:rsidR="00963687" w:rsidRPr="006879DB">
              <w:rPr>
                <w:rFonts w:cstheme="minorHAnsi"/>
                <w:lang w:val="en-AU"/>
              </w:rPr>
              <w:t xml:space="preserve"> </w:t>
            </w:r>
            <w:r w:rsidRPr="006879DB">
              <w:rPr>
                <w:rFonts w:cstheme="minorHAnsi"/>
                <w:lang w:val="en-AU"/>
              </w:rPr>
              <w:t xml:space="preserve">as a </w:t>
            </w:r>
            <w:r w:rsidR="00DC7E98">
              <w:rPr>
                <w:lang w:val="en-AU"/>
              </w:rPr>
              <w:t>three-dimensional</w:t>
            </w:r>
            <w:r w:rsidR="00DC7E98" w:rsidRPr="0032064B">
              <w:rPr>
                <w:lang w:val="en-AU"/>
              </w:rPr>
              <w:t xml:space="preserve"> </w:t>
            </w:r>
            <w:r w:rsidRPr="006879DB">
              <w:rPr>
                <w:rFonts w:cstheme="minorHAnsi"/>
                <w:lang w:val="en-AU"/>
              </w:rPr>
              <w:t xml:space="preserve">model. </w:t>
            </w:r>
          </w:p>
          <w:p w14:paraId="6E7918BB" w14:textId="30EFB740" w:rsidR="00DA2FF4" w:rsidRPr="006879DB" w:rsidRDefault="00DA2FF4" w:rsidP="00D421DB">
            <w:pPr>
              <w:widowControl/>
              <w:spacing w:after="240"/>
              <w:rPr>
                <w:lang w:val="en-AU"/>
              </w:rPr>
            </w:pPr>
            <w:r w:rsidRPr="006879DB">
              <w:rPr>
                <w:rFonts w:cstheme="minorHAnsi"/>
                <w:lang w:val="en-AU"/>
              </w:rPr>
              <w:t xml:space="preserve">Students apply </w:t>
            </w:r>
            <w:r w:rsidR="00D421DB">
              <w:rPr>
                <w:rFonts w:cstheme="minorHAnsi"/>
                <w:lang w:val="en-AU"/>
              </w:rPr>
              <w:t xml:space="preserve">shape, </w:t>
            </w:r>
            <w:r w:rsidRPr="006879DB">
              <w:rPr>
                <w:rFonts w:cstheme="minorHAnsi"/>
                <w:lang w:val="en-AU"/>
              </w:rPr>
              <w:t>movement and force concepts to their design.</w:t>
            </w:r>
          </w:p>
        </w:tc>
      </w:tr>
      <w:tr w:rsidR="007D74E9" w14:paraId="015E9CB5" w14:textId="77777777" w:rsidTr="00805C1C">
        <w:tc>
          <w:tcPr>
            <w:tcW w:w="2404" w:type="dxa"/>
            <w:tcBorders>
              <w:left w:val="nil"/>
              <w:right w:val="nil"/>
            </w:tcBorders>
          </w:tcPr>
          <w:p w14:paraId="486F27E5" w14:textId="0827693C" w:rsidR="007D74E9" w:rsidRPr="001616A6" w:rsidRDefault="007D74E9" w:rsidP="00E2723A">
            <w:pPr>
              <w:widowControl/>
              <w:spacing w:after="240" w:line="259" w:lineRule="auto"/>
              <w:rPr>
                <w:noProof/>
                <w:lang w:eastAsia="en-AU"/>
              </w:rPr>
            </w:pPr>
            <w:r>
              <w:rPr>
                <w:noProof/>
                <w:lang w:eastAsia="en-AU"/>
              </w:rPr>
              <w:t>Background information</w:t>
            </w:r>
          </w:p>
        </w:tc>
        <w:tc>
          <w:tcPr>
            <w:tcW w:w="6634" w:type="dxa"/>
            <w:tcBorders>
              <w:left w:val="nil"/>
              <w:right w:val="nil"/>
            </w:tcBorders>
          </w:tcPr>
          <w:p w14:paraId="49A3A4EA" w14:textId="10712252" w:rsidR="000E21A7" w:rsidRDefault="000E21A7" w:rsidP="000E21A7">
            <w:pPr>
              <w:spacing w:line="259" w:lineRule="auto"/>
              <w:rPr>
                <w:lang w:val="en-AU"/>
              </w:rPr>
            </w:pPr>
            <w:r w:rsidRPr="006E676E">
              <w:rPr>
                <w:lang w:val="en-AU"/>
              </w:rPr>
              <w:t xml:space="preserve">Photographs or videos of the construction processes </w:t>
            </w:r>
            <w:r w:rsidR="00C71E1E">
              <w:rPr>
                <w:lang w:val="en-AU"/>
              </w:rPr>
              <w:t xml:space="preserve">should </w:t>
            </w:r>
            <w:r w:rsidRPr="006E676E">
              <w:rPr>
                <w:lang w:val="en-AU"/>
              </w:rPr>
              <w:t xml:space="preserve">be taken for </w:t>
            </w:r>
            <w:r>
              <w:rPr>
                <w:lang w:val="en-AU"/>
              </w:rPr>
              <w:t xml:space="preserve">the </w:t>
            </w:r>
            <w:r w:rsidRPr="006E676E">
              <w:rPr>
                <w:lang w:val="en-AU"/>
              </w:rPr>
              <w:t xml:space="preserve">digital presentations in </w:t>
            </w:r>
            <w:r w:rsidRPr="006E676E">
              <w:rPr>
                <w:i/>
                <w:lang w:val="en-AU"/>
              </w:rPr>
              <w:t>Activity 4</w:t>
            </w:r>
            <w:r w:rsidRPr="006E676E">
              <w:rPr>
                <w:lang w:val="en-AU"/>
              </w:rPr>
              <w:t>.</w:t>
            </w:r>
            <w:r>
              <w:rPr>
                <w:lang w:val="en-AU"/>
              </w:rPr>
              <w:t xml:space="preserve"> </w:t>
            </w:r>
          </w:p>
          <w:p w14:paraId="25FA8152" w14:textId="196D7C12" w:rsidR="000E21A7" w:rsidRPr="00703368" w:rsidRDefault="000E21A7" w:rsidP="000E21A7">
            <w:pPr>
              <w:rPr>
                <w:lang w:val="en-GB"/>
              </w:rPr>
            </w:pPr>
            <w:r w:rsidRPr="00703368">
              <w:rPr>
                <w:lang w:val="en-GB"/>
              </w:rPr>
              <w:t xml:space="preserve">The </w:t>
            </w:r>
            <w:r w:rsidRPr="00A91CA5">
              <w:rPr>
                <w:lang w:val="en-GB"/>
              </w:rPr>
              <w:t>Design process</w:t>
            </w:r>
            <w:r w:rsidRPr="00703368">
              <w:rPr>
                <w:lang w:val="en-GB"/>
              </w:rPr>
              <w:t xml:space="preserve"> is a series of steps </w:t>
            </w:r>
            <w:r>
              <w:rPr>
                <w:lang w:val="en-GB"/>
              </w:rPr>
              <w:t>that</w:t>
            </w:r>
            <w:r w:rsidRPr="00703368">
              <w:rPr>
                <w:lang w:val="en-GB"/>
              </w:rPr>
              <w:t xml:space="preserve"> guide</w:t>
            </w:r>
            <w:r w:rsidR="00C71E1E">
              <w:rPr>
                <w:lang w:val="en-GB"/>
              </w:rPr>
              <w:t>s</w:t>
            </w:r>
            <w:r w:rsidRPr="00703368">
              <w:rPr>
                <w:lang w:val="en-GB"/>
              </w:rPr>
              <w:t xml:space="preserve"> the development of a solution to a problem. The core </w:t>
            </w:r>
            <w:r>
              <w:rPr>
                <w:lang w:val="en-GB"/>
              </w:rPr>
              <w:t>steps in the process</w:t>
            </w:r>
            <w:r w:rsidRPr="00703368">
              <w:rPr>
                <w:lang w:val="en-GB"/>
              </w:rPr>
              <w:t xml:space="preserve"> are the same</w:t>
            </w:r>
            <w:r>
              <w:rPr>
                <w:lang w:val="en-GB"/>
              </w:rPr>
              <w:t xml:space="preserve"> whether applied in engineering or areas such as software design</w:t>
            </w:r>
            <w:r w:rsidRPr="00703368">
              <w:rPr>
                <w:lang w:val="en-GB"/>
              </w:rPr>
              <w:t>.</w:t>
            </w:r>
            <w:r>
              <w:rPr>
                <w:lang w:val="en-GB"/>
              </w:rPr>
              <w:t xml:space="preserve"> These steps are:</w:t>
            </w:r>
          </w:p>
          <w:p w14:paraId="163FF83D" w14:textId="77777777" w:rsidR="000E21A7" w:rsidRPr="00CF761C" w:rsidRDefault="000E21A7" w:rsidP="000E21A7">
            <w:pPr>
              <w:pStyle w:val="ListParagraph"/>
            </w:pPr>
            <w:r w:rsidRPr="00CF761C">
              <w:t>Define the problem: What is the need?</w:t>
            </w:r>
          </w:p>
          <w:p w14:paraId="2F2300A5" w14:textId="77777777" w:rsidR="000E21A7" w:rsidRPr="00CF761C" w:rsidRDefault="000E21A7" w:rsidP="000E21A7">
            <w:pPr>
              <w:pStyle w:val="ListParagraph"/>
            </w:pPr>
            <w:r w:rsidRPr="00CF761C">
              <w:t>Research and gather information.</w:t>
            </w:r>
          </w:p>
          <w:p w14:paraId="6CDC9487" w14:textId="77777777" w:rsidR="000E21A7" w:rsidRPr="00CF761C" w:rsidRDefault="000E21A7" w:rsidP="000E21A7">
            <w:pPr>
              <w:pStyle w:val="ListParagraph"/>
            </w:pPr>
            <w:r>
              <w:t xml:space="preserve">Analysis: </w:t>
            </w:r>
            <w:r w:rsidRPr="00CF761C">
              <w:t xml:space="preserve">Imagine: Brainstorm ideas. </w:t>
            </w:r>
          </w:p>
          <w:p w14:paraId="653AF008" w14:textId="77777777" w:rsidR="000E21A7" w:rsidRPr="00CF761C" w:rsidRDefault="000E21A7" w:rsidP="000E21A7">
            <w:pPr>
              <w:pStyle w:val="ListParagraph"/>
            </w:pPr>
            <w:r>
              <w:t xml:space="preserve">Ideation: </w:t>
            </w:r>
            <w:r w:rsidRPr="00CF761C">
              <w:t>Plan: Pick the best idea, how will it work? Draw a diagram, what materials or tools will be needed?</w:t>
            </w:r>
          </w:p>
          <w:p w14:paraId="21175FD0" w14:textId="77777777" w:rsidR="000E21A7" w:rsidRPr="00CF761C" w:rsidRDefault="000E21A7" w:rsidP="000E21A7">
            <w:pPr>
              <w:pStyle w:val="ListParagraph"/>
            </w:pPr>
            <w:r>
              <w:t xml:space="preserve">Development/ production: </w:t>
            </w:r>
            <w:r w:rsidRPr="00CF761C">
              <w:t xml:space="preserve">Create: Build the solution and test it out. </w:t>
            </w:r>
          </w:p>
          <w:p w14:paraId="18C38089" w14:textId="77777777" w:rsidR="000E21A7" w:rsidRPr="00CF761C" w:rsidRDefault="000E21A7" w:rsidP="000E21A7">
            <w:pPr>
              <w:pStyle w:val="ListParagraph"/>
            </w:pPr>
            <w:r>
              <w:t xml:space="preserve">Evaluation: </w:t>
            </w:r>
            <w:r w:rsidRPr="00CF761C">
              <w:t xml:space="preserve">Improve: What works, what doesn’t, what could work better? Repeat the cycle. </w:t>
            </w:r>
          </w:p>
          <w:p w14:paraId="6B5A46E5" w14:textId="1371A7DC" w:rsidR="007D74E9" w:rsidRPr="00126C30" w:rsidRDefault="000E21A7" w:rsidP="00126C30">
            <w:pPr>
              <w:spacing w:after="240"/>
              <w:rPr>
                <w:lang w:val="en-AU"/>
              </w:rPr>
            </w:pPr>
            <w:r>
              <w:rPr>
                <w:lang w:val="en-AU"/>
              </w:rPr>
              <w:t xml:space="preserve">Refer to </w:t>
            </w:r>
            <w:hyperlink w:anchor="_Appendix_4:_Design" w:history="1">
              <w:r w:rsidRPr="00225743">
                <w:rPr>
                  <w:rStyle w:val="Hyperlink"/>
                </w:rPr>
                <w:t>Design process guide</w:t>
              </w:r>
            </w:hyperlink>
            <w:r>
              <w:rPr>
                <w:i/>
                <w:lang w:val="en-AU"/>
              </w:rPr>
              <w:t xml:space="preserve"> </w:t>
            </w:r>
            <w:r>
              <w:rPr>
                <w:lang w:val="en-AU"/>
              </w:rPr>
              <w:t xml:space="preserve">and </w:t>
            </w:r>
            <w:hyperlink w:anchor="_Appendix_4B:_Drawing_1" w:history="1">
              <w:r w:rsidRPr="00225743">
                <w:rPr>
                  <w:rStyle w:val="Hyperlink"/>
                </w:rPr>
                <w:t>Drawing in the design process</w:t>
              </w:r>
            </w:hyperlink>
            <w:r>
              <w:rPr>
                <w:i/>
                <w:lang w:val="en-AU"/>
              </w:rPr>
              <w:t xml:space="preserve"> </w:t>
            </w:r>
            <w:r>
              <w:rPr>
                <w:lang w:val="en-AU"/>
              </w:rPr>
              <w:t>for further information on design i</w:t>
            </w:r>
            <w:r w:rsidR="00126C30">
              <w:rPr>
                <w:lang w:val="en-AU"/>
              </w:rPr>
              <w:t xml:space="preserve">n the technologies curriculum. </w:t>
            </w:r>
          </w:p>
        </w:tc>
      </w:tr>
      <w:tr w:rsidR="008F0DC7" w14:paraId="778B161F" w14:textId="77777777" w:rsidTr="00805C1C">
        <w:tc>
          <w:tcPr>
            <w:tcW w:w="2404" w:type="dxa"/>
            <w:tcBorders>
              <w:left w:val="nil"/>
              <w:right w:val="nil"/>
            </w:tcBorders>
          </w:tcPr>
          <w:p w14:paraId="17DAA23B" w14:textId="5E52BC93" w:rsidR="008F0DC7" w:rsidRPr="008811A9" w:rsidRDefault="00E166C0" w:rsidP="00B24803">
            <w:pPr>
              <w:widowControl/>
              <w:spacing w:after="240" w:line="259" w:lineRule="auto"/>
              <w:rPr>
                <w:b/>
              </w:rPr>
            </w:pPr>
            <w:r>
              <w:rPr>
                <w:b/>
                <w:lang w:val="en-GB"/>
              </w:rPr>
              <w:t>Instructional procedures</w:t>
            </w:r>
            <w:r w:rsidR="008F0DC7" w:rsidRPr="00243932">
              <w:rPr>
                <w:b/>
                <w:lang w:val="en-GB"/>
              </w:rPr>
              <w:t xml:space="preserve"> </w:t>
            </w:r>
          </w:p>
        </w:tc>
        <w:tc>
          <w:tcPr>
            <w:tcW w:w="6634" w:type="dxa"/>
            <w:tcBorders>
              <w:left w:val="nil"/>
              <w:right w:val="nil"/>
            </w:tcBorders>
          </w:tcPr>
          <w:p w14:paraId="398E746C" w14:textId="3654F2F8" w:rsidR="003E7CAF" w:rsidRPr="006879DB" w:rsidRDefault="0004641E" w:rsidP="00747AD0">
            <w:pPr>
              <w:widowControl/>
              <w:rPr>
                <w:lang w:val="en-AU"/>
              </w:rPr>
            </w:pPr>
            <w:r>
              <w:rPr>
                <w:lang w:val="en-AU"/>
              </w:rPr>
              <w:t>Access to technology</w:t>
            </w:r>
            <w:r w:rsidR="003E7CAF" w:rsidRPr="006879DB">
              <w:rPr>
                <w:lang w:val="en-AU"/>
              </w:rPr>
              <w:t xml:space="preserve"> such as a </w:t>
            </w:r>
            <w:r w:rsidR="00C71E1E">
              <w:rPr>
                <w:lang w:val="en-AU"/>
              </w:rPr>
              <w:t>3D</w:t>
            </w:r>
            <w:r w:rsidR="00DC7E98" w:rsidRPr="0032064B">
              <w:rPr>
                <w:lang w:val="en-AU"/>
              </w:rPr>
              <w:t xml:space="preserve"> </w:t>
            </w:r>
            <w:r w:rsidR="003E7CAF" w:rsidRPr="006879DB">
              <w:rPr>
                <w:lang w:val="en-AU"/>
              </w:rPr>
              <w:t xml:space="preserve">printer </w:t>
            </w:r>
            <w:r w:rsidR="00C71E1E">
              <w:rPr>
                <w:lang w:val="en-AU"/>
              </w:rPr>
              <w:t>could</w:t>
            </w:r>
            <w:r w:rsidR="00B24803">
              <w:rPr>
                <w:lang w:val="en-AU"/>
              </w:rPr>
              <w:t xml:space="preserve"> </w:t>
            </w:r>
            <w:r w:rsidR="003E7CAF" w:rsidRPr="006879DB">
              <w:rPr>
                <w:lang w:val="en-AU"/>
              </w:rPr>
              <w:t>be considered</w:t>
            </w:r>
            <w:r w:rsidR="00B24803">
              <w:rPr>
                <w:lang w:val="en-AU"/>
              </w:rPr>
              <w:t xml:space="preserve"> </w:t>
            </w:r>
            <w:r w:rsidR="009C2C11">
              <w:rPr>
                <w:lang w:val="en-AU"/>
              </w:rPr>
              <w:t xml:space="preserve">for </w:t>
            </w:r>
            <w:r w:rsidR="00B24803">
              <w:rPr>
                <w:lang w:val="en-AU"/>
              </w:rPr>
              <w:t>final designs</w:t>
            </w:r>
            <w:r w:rsidR="003E7CAF" w:rsidRPr="006879DB">
              <w:rPr>
                <w:lang w:val="en-AU"/>
              </w:rPr>
              <w:t xml:space="preserve">. </w:t>
            </w:r>
          </w:p>
          <w:p w14:paraId="5128A39E" w14:textId="62054429" w:rsidR="00FD4B90" w:rsidRDefault="00623E16" w:rsidP="00747AD0">
            <w:pPr>
              <w:widowControl/>
              <w:rPr>
                <w:lang w:val="en-AU"/>
              </w:rPr>
            </w:pPr>
            <w:r w:rsidRPr="006879DB">
              <w:rPr>
                <w:lang w:val="en-AU"/>
              </w:rPr>
              <w:t>Students</w:t>
            </w:r>
            <w:r w:rsidR="0079158E" w:rsidRPr="006879DB">
              <w:rPr>
                <w:lang w:val="en-AU"/>
              </w:rPr>
              <w:t xml:space="preserve"> should be encouraged to </w:t>
            </w:r>
            <w:r w:rsidR="00236CC2" w:rsidRPr="006879DB">
              <w:rPr>
                <w:lang w:val="en-AU"/>
              </w:rPr>
              <w:t>create</w:t>
            </w:r>
            <w:r w:rsidR="0079158E" w:rsidRPr="006879DB">
              <w:rPr>
                <w:lang w:val="en-AU"/>
              </w:rPr>
              <w:t xml:space="preserve"> </w:t>
            </w:r>
            <w:r w:rsidR="00126C30">
              <w:rPr>
                <w:lang w:val="en-AU"/>
              </w:rPr>
              <w:t>their</w:t>
            </w:r>
            <w:r w:rsidR="0079158E" w:rsidRPr="006879DB">
              <w:rPr>
                <w:lang w:val="en-AU"/>
              </w:rPr>
              <w:t xml:space="preserve"> design</w:t>
            </w:r>
            <w:r w:rsidR="00126C30">
              <w:rPr>
                <w:lang w:val="en-AU"/>
              </w:rPr>
              <w:t>s</w:t>
            </w:r>
            <w:r w:rsidR="0079158E" w:rsidRPr="006879DB">
              <w:rPr>
                <w:lang w:val="en-AU"/>
              </w:rPr>
              <w:t xml:space="preserve"> </w:t>
            </w:r>
            <w:r w:rsidR="00E166C0">
              <w:rPr>
                <w:lang w:val="en-AU"/>
              </w:rPr>
              <w:t xml:space="preserve">using </w:t>
            </w:r>
            <w:r w:rsidR="00082488">
              <w:rPr>
                <w:lang w:val="en-AU"/>
              </w:rPr>
              <w:t>c</w:t>
            </w:r>
            <w:r w:rsidR="00E166C0">
              <w:rPr>
                <w:lang w:val="en-AU"/>
              </w:rPr>
              <w:t>omputer-aided d</w:t>
            </w:r>
            <w:r w:rsidR="008A458D">
              <w:rPr>
                <w:lang w:val="en-AU"/>
              </w:rPr>
              <w:t xml:space="preserve">esign </w:t>
            </w:r>
            <w:r w:rsidR="009C2C11">
              <w:rPr>
                <w:lang w:val="en-AU"/>
              </w:rPr>
              <w:t>(CAD)</w:t>
            </w:r>
            <w:r w:rsidR="00082488">
              <w:rPr>
                <w:lang w:val="en-AU"/>
              </w:rPr>
              <w:t xml:space="preserve"> software</w:t>
            </w:r>
            <w:r w:rsidR="0079158E" w:rsidRPr="006879DB">
              <w:rPr>
                <w:lang w:val="en-AU"/>
              </w:rPr>
              <w:t xml:space="preserve">. </w:t>
            </w:r>
            <w:r w:rsidR="00FF67DA">
              <w:rPr>
                <w:lang w:val="en-AU"/>
              </w:rPr>
              <w:t>S</w:t>
            </w:r>
            <w:r w:rsidR="003E7CAF" w:rsidRPr="006879DB">
              <w:rPr>
                <w:lang w:val="en-AU"/>
              </w:rPr>
              <w:t xml:space="preserve">tudents </w:t>
            </w:r>
            <w:r w:rsidR="00FF67DA">
              <w:rPr>
                <w:lang w:val="en-AU"/>
              </w:rPr>
              <w:t xml:space="preserve">will </w:t>
            </w:r>
            <w:r w:rsidR="003E7CAF" w:rsidRPr="006879DB">
              <w:rPr>
                <w:lang w:val="en-AU"/>
              </w:rPr>
              <w:t xml:space="preserve">need </w:t>
            </w:r>
            <w:r w:rsidR="00DC7E98">
              <w:rPr>
                <w:lang w:val="en-AU"/>
              </w:rPr>
              <w:t>opportunities</w:t>
            </w:r>
            <w:r w:rsidR="003E7CAF" w:rsidRPr="006879DB">
              <w:rPr>
                <w:lang w:val="en-AU"/>
              </w:rPr>
              <w:t xml:space="preserve"> to learn to use</w:t>
            </w:r>
            <w:r w:rsidR="00B53AE5">
              <w:rPr>
                <w:lang w:val="en-AU"/>
              </w:rPr>
              <w:t xml:space="preserve"> </w:t>
            </w:r>
            <w:r w:rsidR="00E166C0">
              <w:rPr>
                <w:lang w:val="en-AU"/>
              </w:rPr>
              <w:t>CAD</w:t>
            </w:r>
            <w:r w:rsidR="00B53AE5">
              <w:rPr>
                <w:lang w:val="en-AU"/>
              </w:rPr>
              <w:t xml:space="preserve"> </w:t>
            </w:r>
            <w:r w:rsidR="00FD4B90">
              <w:rPr>
                <w:lang w:val="en-AU"/>
              </w:rPr>
              <w:t>technology.</w:t>
            </w:r>
            <w:r w:rsidR="00126C30">
              <w:rPr>
                <w:lang w:val="en-AU"/>
              </w:rPr>
              <w:t xml:space="preserve">  </w:t>
            </w:r>
          </w:p>
          <w:p w14:paraId="2915158C" w14:textId="0A416995" w:rsidR="003E7CAF" w:rsidRPr="006879DB" w:rsidRDefault="007D3B0A" w:rsidP="00747AD0">
            <w:pPr>
              <w:widowControl/>
              <w:rPr>
                <w:lang w:val="en-AU"/>
              </w:rPr>
            </w:pPr>
            <w:r>
              <w:rPr>
                <w:lang w:val="en-AU"/>
              </w:rPr>
              <w:t>Students can</w:t>
            </w:r>
            <w:r w:rsidR="00FD4B90" w:rsidRPr="0032064B">
              <w:rPr>
                <w:lang w:val="en-AU"/>
              </w:rPr>
              <w:t xml:space="preserve"> digitally represent an ideal playground design using </w:t>
            </w:r>
            <w:r w:rsidR="00FD4B90" w:rsidRPr="007F1BE6">
              <w:rPr>
                <w:i/>
                <w:lang w:val="en-AU"/>
              </w:rPr>
              <w:t>SketchUp, Tinkercad</w:t>
            </w:r>
            <w:r w:rsidR="00FD4B90">
              <w:rPr>
                <w:lang w:val="en-AU"/>
              </w:rPr>
              <w:t xml:space="preserve"> </w:t>
            </w:r>
            <w:r w:rsidR="00FD4B90" w:rsidRPr="0032064B">
              <w:rPr>
                <w:lang w:val="en-AU"/>
              </w:rPr>
              <w:t>or a similar program</w:t>
            </w:r>
            <w:r w:rsidR="00FD4B90">
              <w:rPr>
                <w:lang w:val="en-AU"/>
              </w:rPr>
              <w:t xml:space="preserve"> (see </w:t>
            </w:r>
            <w:hyperlink w:anchor="_Appendix_4B:_Drawing_1" w:history="1">
              <w:r w:rsidR="00FD4B90" w:rsidRPr="00225743">
                <w:rPr>
                  <w:rStyle w:val="Hyperlink"/>
                  <w:lang w:val="en-AU"/>
                </w:rPr>
                <w:t>Drawing in the design process</w:t>
              </w:r>
            </w:hyperlink>
            <w:r w:rsidR="00FD4B90">
              <w:rPr>
                <w:lang w:val="en-AU"/>
              </w:rPr>
              <w:t>). The three-dimensional</w:t>
            </w:r>
            <w:r w:rsidR="00FD4B90" w:rsidRPr="0032064B">
              <w:rPr>
                <w:lang w:val="en-AU"/>
              </w:rPr>
              <w:t xml:space="preserve"> models created </w:t>
            </w:r>
            <w:r>
              <w:rPr>
                <w:lang w:val="en-AU"/>
              </w:rPr>
              <w:t>can be</w:t>
            </w:r>
            <w:r w:rsidR="00FD4B90" w:rsidRPr="0032064B">
              <w:rPr>
                <w:lang w:val="en-AU"/>
              </w:rPr>
              <w:t xml:space="preserve"> combined to create a collaborative representation of a new playground.</w:t>
            </w:r>
          </w:p>
          <w:p w14:paraId="28E86C2F" w14:textId="60CD6541" w:rsidR="008F0DC7" w:rsidRPr="00FD4B90" w:rsidRDefault="009061B5" w:rsidP="00C71E1E">
            <w:pPr>
              <w:widowControl/>
              <w:spacing w:after="240"/>
              <w:rPr>
                <w:rFonts w:cstheme="minorHAnsi"/>
                <w:lang w:val="en-AU"/>
              </w:rPr>
            </w:pPr>
            <w:r>
              <w:rPr>
                <w:rFonts w:cstheme="minorHAnsi"/>
                <w:lang w:val="en-AU"/>
              </w:rPr>
              <w:t>N</w:t>
            </w:r>
            <w:r w:rsidR="00B75715" w:rsidRPr="006879DB">
              <w:rPr>
                <w:rFonts w:cstheme="minorHAnsi"/>
                <w:lang w:val="en-AU"/>
              </w:rPr>
              <w:t>egotiation</w:t>
            </w:r>
            <w:r w:rsidR="008F0DC7" w:rsidRPr="006879DB">
              <w:rPr>
                <w:rFonts w:cstheme="minorHAnsi"/>
                <w:lang w:val="en-AU"/>
              </w:rPr>
              <w:t xml:space="preserve">, critical thinking and reasoning </w:t>
            </w:r>
            <w:r>
              <w:rPr>
                <w:rFonts w:cstheme="minorHAnsi"/>
                <w:lang w:val="en-AU"/>
              </w:rPr>
              <w:t xml:space="preserve">skills </w:t>
            </w:r>
            <w:r w:rsidR="008F0DC7" w:rsidRPr="006879DB">
              <w:rPr>
                <w:rFonts w:cstheme="minorHAnsi"/>
                <w:lang w:val="en-AU"/>
              </w:rPr>
              <w:t xml:space="preserve">will be displayed by the students </w:t>
            </w:r>
            <w:r w:rsidR="0079158E" w:rsidRPr="006879DB">
              <w:rPr>
                <w:rFonts w:cstheme="minorHAnsi"/>
                <w:lang w:val="en-AU"/>
              </w:rPr>
              <w:t>as they work on their designs</w:t>
            </w:r>
            <w:r w:rsidR="008F0DC7" w:rsidRPr="006879DB">
              <w:rPr>
                <w:rFonts w:cstheme="minorHAnsi"/>
                <w:lang w:val="en-AU"/>
              </w:rPr>
              <w:t xml:space="preserve">. Problem solving in collaborative situations is a STEM </w:t>
            </w:r>
            <w:r w:rsidR="008F0DC7" w:rsidRPr="006879DB">
              <w:rPr>
                <w:rFonts w:cstheme="minorHAnsi"/>
                <w:lang w:val="en-AU"/>
              </w:rPr>
              <w:lastRenderedPageBreak/>
              <w:t xml:space="preserve">capability that students need to exercise. Allowing students to negotiate amongst themselves will encourage </w:t>
            </w:r>
            <w:r w:rsidR="00C71E1E">
              <w:rPr>
                <w:rFonts w:cstheme="minorHAnsi"/>
                <w:lang w:val="en-AU"/>
              </w:rPr>
              <w:t>the development of t</w:t>
            </w:r>
            <w:r w:rsidR="008F0DC7" w:rsidRPr="006879DB">
              <w:rPr>
                <w:rFonts w:cstheme="minorHAnsi"/>
                <w:lang w:val="en-AU"/>
              </w:rPr>
              <w:t xml:space="preserve">his skill. </w:t>
            </w:r>
          </w:p>
        </w:tc>
      </w:tr>
      <w:tr w:rsidR="008F0DC7" w14:paraId="7E165341" w14:textId="77777777" w:rsidTr="00805C1C">
        <w:trPr>
          <w:trHeight w:val="332"/>
        </w:trPr>
        <w:tc>
          <w:tcPr>
            <w:tcW w:w="2404" w:type="dxa"/>
            <w:tcBorders>
              <w:left w:val="nil"/>
              <w:right w:val="nil"/>
            </w:tcBorders>
          </w:tcPr>
          <w:p w14:paraId="2DDC954E" w14:textId="1B059AC9" w:rsidR="008F0DC7" w:rsidRPr="008811A9" w:rsidRDefault="007D3B0A" w:rsidP="00E2723A">
            <w:pPr>
              <w:widowControl/>
              <w:spacing w:after="240" w:line="259" w:lineRule="auto"/>
              <w:rPr>
                <w:b/>
              </w:rPr>
            </w:pPr>
            <w:r>
              <w:rPr>
                <w:b/>
              </w:rPr>
              <w:lastRenderedPageBreak/>
              <w:t>Expected learning</w:t>
            </w:r>
          </w:p>
        </w:tc>
        <w:tc>
          <w:tcPr>
            <w:tcW w:w="6634" w:type="dxa"/>
            <w:tcBorders>
              <w:left w:val="nil"/>
              <w:right w:val="nil"/>
            </w:tcBorders>
          </w:tcPr>
          <w:p w14:paraId="208020D2" w14:textId="77777777" w:rsidR="007D3B0A" w:rsidRDefault="007D3B0A" w:rsidP="007D3B0A">
            <w:pPr>
              <w:widowControl/>
              <w:spacing w:line="259" w:lineRule="auto"/>
              <w:rPr>
                <w:lang w:val="en-AU"/>
              </w:rPr>
            </w:pPr>
            <w:r w:rsidRPr="0097209D">
              <w:rPr>
                <w:lang w:val="en-AU"/>
              </w:rPr>
              <w:t>Students will be able to:</w:t>
            </w:r>
          </w:p>
          <w:p w14:paraId="5A54F346" w14:textId="2CFBB355" w:rsidR="005A7E0C" w:rsidRPr="00CE6D4F" w:rsidRDefault="005A7E0C" w:rsidP="003B3151">
            <w:pPr>
              <w:pStyle w:val="NoSpacing"/>
              <w:numPr>
                <w:ilvl w:val="0"/>
                <w:numId w:val="19"/>
              </w:numPr>
              <w:spacing w:before="60" w:after="60"/>
              <w:ind w:left="454" w:hanging="227"/>
              <w:rPr>
                <w:lang w:val="en-AU"/>
              </w:rPr>
            </w:pPr>
            <w:r w:rsidRPr="00CE6D4F">
              <w:rPr>
                <w:lang w:val="en-AU"/>
              </w:rPr>
              <w:t xml:space="preserve">Imagine and design a new item of playground equipment and represent it using an annotated </w:t>
            </w:r>
            <w:r w:rsidR="00CB7748">
              <w:rPr>
                <w:rFonts w:cstheme="minorHAnsi"/>
                <w:lang w:val="en-AU"/>
              </w:rPr>
              <w:t>two-dimensional</w:t>
            </w:r>
            <w:r w:rsidRPr="00CE6D4F">
              <w:rPr>
                <w:lang w:val="en-AU"/>
              </w:rPr>
              <w:t xml:space="preserve"> digital representation and appropriate technical terms, indicating how forces and materials affect the behaviour of the product (Technologies).</w:t>
            </w:r>
          </w:p>
          <w:p w14:paraId="0805ACE2" w14:textId="119011A0" w:rsidR="005A7E0C" w:rsidRPr="00CE6D4F" w:rsidRDefault="005A7E0C" w:rsidP="003B3151">
            <w:pPr>
              <w:pStyle w:val="ListParagraph"/>
              <w:numPr>
                <w:ilvl w:val="0"/>
                <w:numId w:val="19"/>
              </w:numPr>
              <w:ind w:left="454" w:hanging="227"/>
              <w:rPr>
                <w:lang w:val="en-AU"/>
              </w:rPr>
            </w:pPr>
            <w:r w:rsidRPr="00CE6D4F">
              <w:rPr>
                <w:lang w:val="en-AU"/>
              </w:rPr>
              <w:t xml:space="preserve">Based on their design, build a </w:t>
            </w:r>
            <w:r w:rsidR="00CB7748">
              <w:rPr>
                <w:lang w:val="en-AU"/>
              </w:rPr>
              <w:t>three-dimensional</w:t>
            </w:r>
            <w:r w:rsidRPr="00CE6D4F">
              <w:rPr>
                <w:lang w:val="en-AU"/>
              </w:rPr>
              <w:t xml:space="preserve"> model of the new item of playground equipment (Technologies). </w:t>
            </w:r>
          </w:p>
          <w:p w14:paraId="1CEE53EC" w14:textId="18606B44" w:rsidR="005A7E0C" w:rsidRPr="006879DB" w:rsidRDefault="005A7E0C" w:rsidP="003E6B8B">
            <w:pPr>
              <w:pStyle w:val="NoSpacing"/>
              <w:numPr>
                <w:ilvl w:val="0"/>
                <w:numId w:val="19"/>
              </w:numPr>
              <w:spacing w:before="60" w:after="240"/>
              <w:ind w:left="454" w:hanging="227"/>
              <w:rPr>
                <w:lang w:val="en-AU"/>
              </w:rPr>
            </w:pPr>
            <w:r w:rsidRPr="00CE6D4F">
              <w:rPr>
                <w:lang w:val="en-AU"/>
              </w:rPr>
              <w:t xml:space="preserve">Evaluate </w:t>
            </w:r>
            <w:r w:rsidR="003E6B8B">
              <w:rPr>
                <w:lang w:val="en-AU"/>
              </w:rPr>
              <w:t>their design</w:t>
            </w:r>
            <w:r w:rsidRPr="00CE6D4F">
              <w:rPr>
                <w:lang w:val="en-AU"/>
              </w:rPr>
              <w:t xml:space="preserve">, using </w:t>
            </w:r>
            <w:r w:rsidR="007D3B0A">
              <w:rPr>
                <w:lang w:val="en-AU"/>
              </w:rPr>
              <w:t>verbal</w:t>
            </w:r>
            <w:r w:rsidRPr="00CE6D4F">
              <w:rPr>
                <w:lang w:val="en-AU"/>
              </w:rPr>
              <w:t xml:space="preserve"> group feedback and personal reflection strategies in learning reflection journals (Technologies)</w:t>
            </w:r>
            <w:r w:rsidR="0032064B" w:rsidRPr="00CE6D4F">
              <w:rPr>
                <w:lang w:val="en-AU"/>
              </w:rPr>
              <w:t>.</w:t>
            </w:r>
          </w:p>
        </w:tc>
      </w:tr>
      <w:tr w:rsidR="008F0DC7" w14:paraId="79EC0AE1" w14:textId="77777777" w:rsidTr="00805C1C">
        <w:trPr>
          <w:trHeight w:val="450"/>
        </w:trPr>
        <w:tc>
          <w:tcPr>
            <w:tcW w:w="2404" w:type="dxa"/>
            <w:vMerge w:val="restart"/>
            <w:tcBorders>
              <w:left w:val="nil"/>
              <w:right w:val="nil"/>
            </w:tcBorders>
          </w:tcPr>
          <w:p w14:paraId="3C5BDFE1" w14:textId="52E9A8B1" w:rsidR="008F0DC7" w:rsidRPr="008811A9" w:rsidRDefault="008F0DC7" w:rsidP="006879DB">
            <w:pPr>
              <w:widowControl/>
              <w:spacing w:after="240" w:line="259" w:lineRule="auto"/>
              <w:rPr>
                <w:b/>
              </w:rPr>
            </w:pPr>
            <w:r w:rsidRPr="008811A9">
              <w:rPr>
                <w:b/>
              </w:rPr>
              <w:t>Equipment required</w:t>
            </w:r>
          </w:p>
        </w:tc>
        <w:tc>
          <w:tcPr>
            <w:tcW w:w="6634" w:type="dxa"/>
            <w:tcBorders>
              <w:left w:val="nil"/>
              <w:right w:val="nil"/>
            </w:tcBorders>
          </w:tcPr>
          <w:p w14:paraId="68F975ED" w14:textId="77777777" w:rsidR="006879DB" w:rsidRDefault="008F0DC7" w:rsidP="00E2723A">
            <w:pPr>
              <w:widowControl/>
              <w:spacing w:line="259" w:lineRule="auto"/>
              <w:rPr>
                <w:b/>
                <w:lang w:val="en-AU"/>
              </w:rPr>
            </w:pPr>
            <w:r w:rsidRPr="006879DB">
              <w:rPr>
                <w:b/>
                <w:lang w:val="en-AU"/>
              </w:rPr>
              <w:t>For the class:</w:t>
            </w:r>
            <w:r w:rsidR="008C67D8" w:rsidRPr="006879DB">
              <w:rPr>
                <w:b/>
                <w:lang w:val="en-AU"/>
              </w:rPr>
              <w:t xml:space="preserve"> </w:t>
            </w:r>
          </w:p>
          <w:p w14:paraId="2BA87DBA" w14:textId="147D07CB" w:rsidR="008F0DC7" w:rsidRPr="006879DB" w:rsidRDefault="008C67D8" w:rsidP="00E2723A">
            <w:pPr>
              <w:widowControl/>
              <w:spacing w:line="259" w:lineRule="auto"/>
              <w:rPr>
                <w:b/>
                <w:lang w:val="en-AU"/>
              </w:rPr>
            </w:pPr>
            <w:r w:rsidRPr="006879DB">
              <w:rPr>
                <w:lang w:val="en-AU"/>
              </w:rPr>
              <w:t>Resources to build designs</w:t>
            </w:r>
          </w:p>
        </w:tc>
      </w:tr>
      <w:tr w:rsidR="008F0DC7" w14:paraId="6F9C900E" w14:textId="77777777" w:rsidTr="00805C1C">
        <w:trPr>
          <w:trHeight w:val="450"/>
        </w:trPr>
        <w:tc>
          <w:tcPr>
            <w:tcW w:w="2404" w:type="dxa"/>
            <w:vMerge/>
            <w:tcBorders>
              <w:left w:val="nil"/>
              <w:right w:val="nil"/>
            </w:tcBorders>
          </w:tcPr>
          <w:p w14:paraId="6F6A506C" w14:textId="77777777" w:rsidR="008F0DC7" w:rsidRPr="008811A9" w:rsidRDefault="008F0DC7" w:rsidP="00E2723A">
            <w:pPr>
              <w:widowControl/>
              <w:spacing w:after="160" w:line="259" w:lineRule="auto"/>
              <w:rPr>
                <w:b/>
              </w:rPr>
            </w:pPr>
          </w:p>
        </w:tc>
        <w:tc>
          <w:tcPr>
            <w:tcW w:w="6634" w:type="dxa"/>
            <w:tcBorders>
              <w:left w:val="nil"/>
              <w:right w:val="nil"/>
            </w:tcBorders>
          </w:tcPr>
          <w:p w14:paraId="0D020106" w14:textId="77777777" w:rsidR="006879DB" w:rsidRDefault="008F0DC7" w:rsidP="00E2723A">
            <w:pPr>
              <w:widowControl/>
              <w:spacing w:line="259" w:lineRule="auto"/>
              <w:rPr>
                <w:lang w:val="en-AU"/>
              </w:rPr>
            </w:pPr>
            <w:r w:rsidRPr="006879DB">
              <w:rPr>
                <w:b/>
                <w:lang w:val="en-AU"/>
              </w:rPr>
              <w:t>For the students</w:t>
            </w:r>
            <w:r w:rsidRPr="006879DB">
              <w:rPr>
                <w:lang w:val="en-AU"/>
              </w:rPr>
              <w:t xml:space="preserve">: </w:t>
            </w:r>
          </w:p>
          <w:p w14:paraId="37F03844" w14:textId="40F41EEB" w:rsidR="008F0DC7" w:rsidRPr="006879DB" w:rsidRDefault="009061B5" w:rsidP="00E2723A">
            <w:pPr>
              <w:widowControl/>
              <w:spacing w:line="259" w:lineRule="auto"/>
              <w:rPr>
                <w:lang w:val="en-AU"/>
              </w:rPr>
            </w:pPr>
            <w:r>
              <w:rPr>
                <w:lang w:val="en-AU"/>
              </w:rPr>
              <w:t xml:space="preserve">Suitable </w:t>
            </w:r>
            <w:r w:rsidR="00F446A9">
              <w:rPr>
                <w:lang w:val="en-AU"/>
              </w:rPr>
              <w:t>ICT</w:t>
            </w:r>
            <w:r w:rsidR="008F0DC7" w:rsidRPr="006879DB">
              <w:rPr>
                <w:lang w:val="en-AU"/>
              </w:rPr>
              <w:t xml:space="preserve"> </w:t>
            </w:r>
          </w:p>
          <w:p w14:paraId="5C9C34A5" w14:textId="0A7C379F" w:rsidR="008C67D8" w:rsidRPr="006879DB" w:rsidRDefault="00131FE3" w:rsidP="0096439F">
            <w:pPr>
              <w:widowControl/>
              <w:spacing w:after="240" w:line="259" w:lineRule="auto"/>
              <w:rPr>
                <w:lang w:val="en-AU"/>
              </w:rPr>
            </w:pPr>
            <w:hyperlink w:anchor="_Appendix_13:_Student" w:history="1">
              <w:r w:rsidR="008C67D8" w:rsidRPr="007E7E0D">
                <w:rPr>
                  <w:rStyle w:val="Hyperlink"/>
                  <w:lang w:val="en-AU"/>
                </w:rPr>
                <w:t>Student activity sheet 3.1: Prototype troubleshooting</w:t>
              </w:r>
            </w:hyperlink>
            <w:r w:rsidR="008C67D8" w:rsidRPr="006879DB">
              <w:rPr>
                <w:lang w:val="en-AU"/>
              </w:rPr>
              <w:t xml:space="preserve"> – </w:t>
            </w:r>
            <w:r w:rsidR="0096439F">
              <w:rPr>
                <w:lang w:val="en-AU"/>
              </w:rPr>
              <w:t>o</w:t>
            </w:r>
            <w:r w:rsidR="008C67D8" w:rsidRPr="006879DB">
              <w:rPr>
                <w:lang w:val="en-AU"/>
              </w:rPr>
              <w:t>ne per group</w:t>
            </w:r>
          </w:p>
        </w:tc>
      </w:tr>
      <w:tr w:rsidR="008F0DC7" w14:paraId="114605A9" w14:textId="77777777" w:rsidTr="00805C1C">
        <w:tc>
          <w:tcPr>
            <w:tcW w:w="2404" w:type="dxa"/>
            <w:tcBorders>
              <w:left w:val="nil"/>
              <w:right w:val="nil"/>
            </w:tcBorders>
          </w:tcPr>
          <w:p w14:paraId="644F5B6D" w14:textId="77777777" w:rsidR="008F0DC7" w:rsidRPr="008811A9" w:rsidRDefault="008F0DC7" w:rsidP="00E2723A">
            <w:pPr>
              <w:widowControl/>
              <w:spacing w:after="240" w:line="259" w:lineRule="auto"/>
              <w:rPr>
                <w:b/>
              </w:rPr>
            </w:pPr>
            <w:r w:rsidRPr="008811A9">
              <w:rPr>
                <w:b/>
              </w:rPr>
              <w:t>Preparation</w:t>
            </w:r>
          </w:p>
        </w:tc>
        <w:tc>
          <w:tcPr>
            <w:tcW w:w="6634" w:type="dxa"/>
            <w:tcBorders>
              <w:left w:val="nil"/>
              <w:right w:val="nil"/>
            </w:tcBorders>
          </w:tcPr>
          <w:p w14:paraId="5A78EB91" w14:textId="0F2A8DA1" w:rsidR="00354F35" w:rsidRDefault="009D2C71" w:rsidP="00CE6D4F">
            <w:r>
              <w:rPr>
                <w:lang w:val="en-AU"/>
              </w:rPr>
              <w:t xml:space="preserve">Students may need to be provided with opportunities to practice the use of CAD technology.  </w:t>
            </w:r>
            <w:r w:rsidR="00354F35">
              <w:rPr>
                <w:lang w:val="en-AU"/>
              </w:rPr>
              <w:t xml:space="preserve">This is a good opportunity to invite experts in from the community to assist </w:t>
            </w:r>
            <w:r w:rsidR="00E166C0">
              <w:rPr>
                <w:lang w:val="en-AU"/>
              </w:rPr>
              <w:t>(</w:t>
            </w:r>
            <w:r w:rsidR="005B4F03">
              <w:rPr>
                <w:lang w:val="en-AU"/>
              </w:rPr>
              <w:t>ie</w:t>
            </w:r>
            <w:r w:rsidR="00354F35">
              <w:rPr>
                <w:lang w:val="en-AU"/>
              </w:rPr>
              <w:t xml:space="preserve"> high school students, parent helpers or industry</w:t>
            </w:r>
            <w:r w:rsidR="000C6A75">
              <w:rPr>
                <w:lang w:val="en-AU"/>
              </w:rPr>
              <w:t xml:space="preserve"> professionals</w:t>
            </w:r>
            <w:r w:rsidR="00E166C0">
              <w:rPr>
                <w:lang w:val="en-AU"/>
              </w:rPr>
              <w:t>)</w:t>
            </w:r>
            <w:r w:rsidR="00354F35">
              <w:rPr>
                <w:lang w:val="en-AU"/>
              </w:rPr>
              <w:t>.</w:t>
            </w:r>
          </w:p>
          <w:p w14:paraId="537345A1" w14:textId="5A6E94F8" w:rsidR="008F0DC7" w:rsidRPr="00354F35" w:rsidRDefault="00354F35" w:rsidP="00CE6D4F">
            <w:r>
              <w:t>Support</w:t>
            </w:r>
            <w:r w:rsidR="00FF59BB">
              <w:t xml:space="preserve"> resources</w:t>
            </w:r>
            <w:r>
              <w:t xml:space="preserve"> for using CAD software</w:t>
            </w:r>
            <w:r w:rsidR="00CE6D4F" w:rsidRPr="005F59F1">
              <w:t xml:space="preserve"> can be found in </w:t>
            </w:r>
            <w:hyperlink w:anchor="_Appendix_4B:_Drawing_1" w:history="1">
              <w:r w:rsidR="00C12AC4" w:rsidRPr="00225743">
                <w:rPr>
                  <w:rStyle w:val="Hyperlink"/>
                </w:rPr>
                <w:t>Drawing in the design process</w:t>
              </w:r>
            </w:hyperlink>
            <w:r w:rsidR="007F1BE6">
              <w:rPr>
                <w:lang w:val="en-AU"/>
              </w:rPr>
              <w:t>.</w:t>
            </w:r>
          </w:p>
          <w:p w14:paraId="084313F3" w14:textId="1E4CF840" w:rsidR="008F0DC7" w:rsidRPr="006879DB" w:rsidRDefault="008F0DC7" w:rsidP="00B0650D">
            <w:pPr>
              <w:widowControl/>
              <w:spacing w:after="0" w:line="259" w:lineRule="auto"/>
              <w:rPr>
                <w:lang w:val="en-AU"/>
              </w:rPr>
            </w:pPr>
            <w:r w:rsidRPr="006879DB">
              <w:rPr>
                <w:lang w:val="en-AU"/>
              </w:rPr>
              <w:t xml:space="preserve">Resources </w:t>
            </w:r>
            <w:r w:rsidR="009D2C71">
              <w:rPr>
                <w:lang w:val="en-AU"/>
              </w:rPr>
              <w:t xml:space="preserve">will </w:t>
            </w:r>
            <w:r w:rsidRPr="006879DB">
              <w:rPr>
                <w:lang w:val="en-AU"/>
              </w:rPr>
              <w:t xml:space="preserve">need to be sourced </w:t>
            </w:r>
            <w:r w:rsidR="00FF59BB">
              <w:rPr>
                <w:lang w:val="en-AU"/>
              </w:rPr>
              <w:t xml:space="preserve">for </w:t>
            </w:r>
            <w:r w:rsidR="009D2C71">
              <w:rPr>
                <w:lang w:val="en-AU"/>
              </w:rPr>
              <w:t>the construction of the students’ models</w:t>
            </w:r>
            <w:r w:rsidRPr="006879DB">
              <w:rPr>
                <w:lang w:val="en-AU"/>
              </w:rPr>
              <w:t xml:space="preserve">. </w:t>
            </w:r>
            <w:r w:rsidR="00FF59BB">
              <w:rPr>
                <w:lang w:val="en-AU"/>
              </w:rPr>
              <w:t>Some o</w:t>
            </w:r>
            <w:r w:rsidR="00623E16" w:rsidRPr="006879DB">
              <w:rPr>
                <w:lang w:val="en-AU"/>
              </w:rPr>
              <w:t>ptions</w:t>
            </w:r>
            <w:r w:rsidRPr="006879DB">
              <w:rPr>
                <w:lang w:val="en-AU"/>
              </w:rPr>
              <w:t xml:space="preserve"> include:</w:t>
            </w:r>
          </w:p>
          <w:p w14:paraId="1060F851" w14:textId="1A489DE4" w:rsidR="008F0DC7" w:rsidRPr="006879DB" w:rsidRDefault="009D2C71" w:rsidP="003B3151">
            <w:pPr>
              <w:pStyle w:val="ListParagraph"/>
              <w:numPr>
                <w:ilvl w:val="0"/>
                <w:numId w:val="23"/>
              </w:numPr>
              <w:ind w:left="454" w:hanging="227"/>
              <w:rPr>
                <w:lang w:val="en-AU"/>
              </w:rPr>
            </w:pPr>
            <w:r>
              <w:rPr>
                <w:lang w:val="en-AU"/>
              </w:rPr>
              <w:t>3D</w:t>
            </w:r>
            <w:r w:rsidR="009061B5" w:rsidRPr="006879DB">
              <w:rPr>
                <w:lang w:val="en-AU"/>
              </w:rPr>
              <w:t xml:space="preserve"> printer </w:t>
            </w:r>
          </w:p>
          <w:p w14:paraId="73230740" w14:textId="40649940" w:rsidR="008F0DC7" w:rsidRPr="00E166C0" w:rsidRDefault="009061B5" w:rsidP="003B3151">
            <w:pPr>
              <w:pStyle w:val="ListParagraph"/>
              <w:numPr>
                <w:ilvl w:val="0"/>
                <w:numId w:val="23"/>
              </w:numPr>
              <w:ind w:left="454" w:hanging="227"/>
              <w:rPr>
                <w:i/>
                <w:lang w:val="en-AU"/>
              </w:rPr>
            </w:pPr>
            <w:r w:rsidRPr="00E166C0">
              <w:rPr>
                <w:i/>
                <w:lang w:val="en-AU"/>
              </w:rPr>
              <w:t>Lego</w:t>
            </w:r>
          </w:p>
          <w:p w14:paraId="21DA1B90" w14:textId="0F907EE8" w:rsidR="008F0DC7" w:rsidRPr="006879DB" w:rsidRDefault="00E166C0" w:rsidP="003B3151">
            <w:pPr>
              <w:pStyle w:val="ListParagraph"/>
              <w:numPr>
                <w:ilvl w:val="0"/>
                <w:numId w:val="23"/>
              </w:numPr>
              <w:ind w:left="454" w:hanging="227"/>
              <w:rPr>
                <w:lang w:val="en-AU"/>
              </w:rPr>
            </w:pPr>
            <w:r w:rsidRPr="006879DB">
              <w:rPr>
                <w:lang w:val="en-AU"/>
              </w:rPr>
              <w:t>Woodwork or metalwork materials</w:t>
            </w:r>
          </w:p>
          <w:p w14:paraId="476019C9" w14:textId="61C2E470" w:rsidR="008F0DC7" w:rsidRPr="006879DB" w:rsidRDefault="00E166C0" w:rsidP="003B3151">
            <w:pPr>
              <w:pStyle w:val="ListParagraph"/>
              <w:numPr>
                <w:ilvl w:val="0"/>
                <w:numId w:val="23"/>
              </w:numPr>
              <w:ind w:left="454" w:hanging="227"/>
              <w:rPr>
                <w:lang w:val="en-AU"/>
              </w:rPr>
            </w:pPr>
            <w:r>
              <w:rPr>
                <w:lang w:val="en-AU"/>
              </w:rPr>
              <w:t>A range of</w:t>
            </w:r>
            <w:r w:rsidR="00BA4260">
              <w:rPr>
                <w:lang w:val="en-AU"/>
              </w:rPr>
              <w:t xml:space="preserve"> </w:t>
            </w:r>
            <w:r w:rsidR="009D2C71">
              <w:rPr>
                <w:lang w:val="en-AU"/>
              </w:rPr>
              <w:t xml:space="preserve">scrap </w:t>
            </w:r>
            <w:r w:rsidR="009061B5" w:rsidRPr="006879DB">
              <w:rPr>
                <w:lang w:val="en-AU"/>
              </w:rPr>
              <w:t>materials</w:t>
            </w:r>
          </w:p>
          <w:p w14:paraId="5B45A9D9" w14:textId="77777777" w:rsidR="008F0DC7" w:rsidRDefault="00E166C0" w:rsidP="000A3990">
            <w:pPr>
              <w:pStyle w:val="ListParagraph"/>
              <w:numPr>
                <w:ilvl w:val="0"/>
                <w:numId w:val="23"/>
              </w:numPr>
              <w:spacing w:after="240"/>
              <w:ind w:left="454" w:hanging="227"/>
              <w:rPr>
                <w:lang w:val="en-AU"/>
              </w:rPr>
            </w:pPr>
            <w:r w:rsidRPr="006879DB">
              <w:rPr>
                <w:lang w:val="en-AU"/>
              </w:rPr>
              <w:t>Papier-mâché</w:t>
            </w:r>
          </w:p>
          <w:p w14:paraId="63ECA7B2" w14:textId="77777777" w:rsidR="008B43D5" w:rsidRDefault="008B43D5" w:rsidP="008B43D5">
            <w:pPr>
              <w:pStyle w:val="ListParagraph"/>
              <w:spacing w:after="240"/>
              <w:ind w:left="454"/>
              <w:rPr>
                <w:lang w:val="en-AU"/>
              </w:rPr>
            </w:pPr>
          </w:p>
          <w:p w14:paraId="7ED01F19" w14:textId="35A05BC0" w:rsidR="008B43D5" w:rsidRPr="006879DB" w:rsidRDefault="008B43D5" w:rsidP="008B43D5">
            <w:pPr>
              <w:pStyle w:val="ListParagraph"/>
              <w:spacing w:after="240"/>
              <w:ind w:left="454"/>
              <w:rPr>
                <w:lang w:val="en-AU"/>
              </w:rPr>
            </w:pPr>
          </w:p>
        </w:tc>
      </w:tr>
      <w:tr w:rsidR="00E513C4" w14:paraId="4235BD3F" w14:textId="77777777" w:rsidTr="00805C1C">
        <w:trPr>
          <w:trHeight w:val="114"/>
        </w:trPr>
        <w:tc>
          <w:tcPr>
            <w:tcW w:w="2404" w:type="dxa"/>
            <w:vMerge w:val="restart"/>
            <w:tcBorders>
              <w:left w:val="nil"/>
              <w:right w:val="nil"/>
            </w:tcBorders>
          </w:tcPr>
          <w:p w14:paraId="77E721F5" w14:textId="6782CFD0" w:rsidR="00E513C4" w:rsidRPr="008811A9" w:rsidRDefault="00165E4E" w:rsidP="00E2723A">
            <w:pPr>
              <w:widowControl/>
              <w:spacing w:after="240" w:line="259" w:lineRule="auto"/>
              <w:rPr>
                <w:b/>
              </w:rPr>
            </w:pPr>
            <w:r w:rsidRPr="0046500A">
              <w:rPr>
                <w:rFonts w:cstheme="minorHAnsi"/>
                <w:noProof/>
                <w:lang w:eastAsia="en-AU"/>
              </w:rPr>
              <w:lastRenderedPageBreak/>
              <w:drawing>
                <wp:anchor distT="0" distB="0" distL="114300" distR="114300" simplePos="0" relativeHeight="252019712" behindDoc="0" locked="0" layoutInCell="1" allowOverlap="1" wp14:anchorId="5F192043" wp14:editId="138A240B">
                  <wp:simplePos x="0" y="0"/>
                  <wp:positionH relativeFrom="column">
                    <wp:posOffset>1112345</wp:posOffset>
                  </wp:positionH>
                  <wp:positionV relativeFrom="paragraph">
                    <wp:posOffset>1929809</wp:posOffset>
                  </wp:positionV>
                  <wp:extent cx="360000" cy="360000"/>
                  <wp:effectExtent l="0" t="0" r="2540" b="254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3C4" w:rsidRPr="008811A9">
              <w:rPr>
                <w:b/>
              </w:rPr>
              <w:t>Activity parts</w:t>
            </w:r>
          </w:p>
        </w:tc>
        <w:tc>
          <w:tcPr>
            <w:tcW w:w="6634" w:type="dxa"/>
            <w:tcBorders>
              <w:left w:val="nil"/>
              <w:right w:val="nil"/>
            </w:tcBorders>
          </w:tcPr>
          <w:p w14:paraId="58C0E087" w14:textId="60CCA32E" w:rsidR="00E513C4" w:rsidRPr="00E513C4" w:rsidRDefault="00E513C4" w:rsidP="00FE01EA">
            <w:pPr>
              <w:widowControl/>
              <w:rPr>
                <w:b/>
              </w:rPr>
            </w:pPr>
            <w:r w:rsidRPr="00E513C4">
              <w:rPr>
                <w:b/>
              </w:rPr>
              <w:t>Part 1:</w:t>
            </w:r>
            <w:r w:rsidR="003B1DC9">
              <w:rPr>
                <w:b/>
              </w:rPr>
              <w:t xml:space="preserve"> Design criteria</w:t>
            </w:r>
          </w:p>
          <w:p w14:paraId="0CD052D8" w14:textId="26759690" w:rsidR="00165E4E" w:rsidRDefault="003B1DC9" w:rsidP="008B43D5">
            <w:pPr>
              <w:widowControl/>
              <w:rPr>
                <w:lang w:val="en-AU"/>
              </w:rPr>
            </w:pPr>
            <w:r>
              <w:t>Working in small groups</w:t>
            </w:r>
            <w:r w:rsidR="00FF59BB">
              <w:t>,</w:t>
            </w:r>
            <w:r w:rsidR="00E513C4" w:rsidRPr="006879DB">
              <w:rPr>
                <w:lang w:val="en-AU"/>
              </w:rPr>
              <w:t xml:space="preserve"> students develop a set of design criteria for their play equipment idea. Drawing on </w:t>
            </w:r>
            <w:r w:rsidR="009D2C71">
              <w:rPr>
                <w:lang w:val="en-AU"/>
              </w:rPr>
              <w:t xml:space="preserve">their </w:t>
            </w:r>
            <w:r w:rsidR="00E513C4" w:rsidRPr="006879DB">
              <w:rPr>
                <w:lang w:val="en-AU"/>
              </w:rPr>
              <w:t xml:space="preserve">knowledge </w:t>
            </w:r>
            <w:r w:rsidR="00FF59BB">
              <w:rPr>
                <w:lang w:val="en-AU"/>
              </w:rPr>
              <w:t xml:space="preserve">from </w:t>
            </w:r>
            <w:r w:rsidR="009D2C71">
              <w:rPr>
                <w:lang w:val="en-AU"/>
              </w:rPr>
              <w:t xml:space="preserve">their </w:t>
            </w:r>
            <w:r w:rsidR="00FF59BB">
              <w:rPr>
                <w:lang w:val="en-AU"/>
              </w:rPr>
              <w:t xml:space="preserve">research and the survey data from </w:t>
            </w:r>
            <w:r w:rsidR="00FF59BB">
              <w:rPr>
                <w:i/>
                <w:lang w:val="en-AU"/>
              </w:rPr>
              <w:t>Activit</w:t>
            </w:r>
            <w:r w:rsidR="00B0650D">
              <w:rPr>
                <w:i/>
                <w:lang w:val="en-AU"/>
              </w:rPr>
              <w:t>y</w:t>
            </w:r>
            <w:del w:id="18" w:author="TOMAZOS Dianne [Huntingdale Primary School]" w:date="2019-01-25T07:47:00Z">
              <w:r w:rsidR="00B0650D" w:rsidDel="009755E5">
                <w:rPr>
                  <w:i/>
                  <w:lang w:val="en-AU"/>
                </w:rPr>
                <w:delText> </w:delText>
              </w:r>
            </w:del>
            <w:ins w:id="19" w:author="TOMAZOS Dianne [Huntingdale Primary School]" w:date="2019-01-25T07:47:00Z">
              <w:r w:rsidR="009755E5">
                <w:rPr>
                  <w:i/>
                  <w:lang w:val="en-AU"/>
                </w:rPr>
                <w:t xml:space="preserve"> </w:t>
              </w:r>
            </w:ins>
            <w:r w:rsidR="00FF59BB">
              <w:rPr>
                <w:i/>
                <w:lang w:val="en-AU"/>
              </w:rPr>
              <w:t xml:space="preserve">2, </w:t>
            </w:r>
            <w:r w:rsidR="00FF59BB">
              <w:rPr>
                <w:lang w:val="en-AU"/>
              </w:rPr>
              <w:t>students</w:t>
            </w:r>
            <w:r w:rsidR="00E513C4" w:rsidRPr="006879DB">
              <w:rPr>
                <w:lang w:val="en-AU"/>
              </w:rPr>
              <w:t xml:space="preserve"> consider movement, durable materials and safety.</w:t>
            </w:r>
          </w:p>
          <w:p w14:paraId="0BADF371" w14:textId="65373925" w:rsidR="00E513C4" w:rsidRDefault="00E513C4" w:rsidP="00B231A4">
            <w:pPr>
              <w:widowControl/>
              <w:rPr>
                <w:lang w:val="en-AU"/>
              </w:rPr>
            </w:pPr>
            <w:r>
              <w:rPr>
                <w:lang w:val="en-AU"/>
              </w:rPr>
              <w:t xml:space="preserve">Challenge </w:t>
            </w:r>
            <w:r w:rsidRPr="006879DB">
              <w:rPr>
                <w:lang w:val="en-AU"/>
              </w:rPr>
              <w:t xml:space="preserve">students to </w:t>
            </w:r>
            <w:r w:rsidR="00B231A4">
              <w:rPr>
                <w:lang w:val="en-AU"/>
              </w:rPr>
              <w:t>establish</w:t>
            </w:r>
            <w:r w:rsidRPr="006879DB">
              <w:rPr>
                <w:lang w:val="en-AU"/>
              </w:rPr>
              <w:t xml:space="preserve"> </w:t>
            </w:r>
            <w:r w:rsidR="00366312">
              <w:rPr>
                <w:lang w:val="en-AU"/>
              </w:rPr>
              <w:t xml:space="preserve">a </w:t>
            </w:r>
            <w:r w:rsidRPr="006879DB">
              <w:rPr>
                <w:lang w:val="en-AU"/>
              </w:rPr>
              <w:t xml:space="preserve">design </w:t>
            </w:r>
            <w:r w:rsidR="00366312">
              <w:rPr>
                <w:lang w:val="en-AU"/>
              </w:rPr>
              <w:t>brief</w:t>
            </w:r>
            <w:r w:rsidRPr="006879DB">
              <w:rPr>
                <w:lang w:val="en-AU"/>
              </w:rPr>
              <w:t xml:space="preserve"> for </w:t>
            </w:r>
            <w:r w:rsidR="009D2C71">
              <w:rPr>
                <w:lang w:val="en-AU"/>
              </w:rPr>
              <w:t xml:space="preserve">playground </w:t>
            </w:r>
            <w:r w:rsidRPr="006879DB">
              <w:rPr>
                <w:lang w:val="en-AU"/>
              </w:rPr>
              <w:t>equipment th</w:t>
            </w:r>
            <w:r w:rsidR="009061B5">
              <w:rPr>
                <w:lang w:val="en-AU"/>
              </w:rPr>
              <w:t>at will be stimulating</w:t>
            </w:r>
            <w:r w:rsidRPr="006879DB">
              <w:rPr>
                <w:lang w:val="en-AU"/>
              </w:rPr>
              <w:t xml:space="preserve"> </w:t>
            </w:r>
            <w:r w:rsidR="00664B3F">
              <w:rPr>
                <w:lang w:val="en-AU"/>
              </w:rPr>
              <w:t>and</w:t>
            </w:r>
            <w:r w:rsidRPr="006879DB">
              <w:rPr>
                <w:lang w:val="en-AU"/>
              </w:rPr>
              <w:t xml:space="preserve"> engaging</w:t>
            </w:r>
            <w:r w:rsidR="00CA7B21">
              <w:rPr>
                <w:lang w:val="en-AU"/>
              </w:rPr>
              <w:t>.</w:t>
            </w:r>
          </w:p>
          <w:p w14:paraId="250C555F" w14:textId="63D9AB28" w:rsidR="00165E4E" w:rsidRPr="00436C4E" w:rsidRDefault="00165E4E" w:rsidP="00436C4E">
            <w:pPr>
              <w:pStyle w:val="ListParagraph"/>
            </w:pPr>
            <w:r w:rsidRPr="00436C4E">
              <w:t>What features should the new play equipment have to make it exciting? Why?</w:t>
            </w:r>
          </w:p>
          <w:p w14:paraId="7AC003CC" w14:textId="69F464D1" w:rsidR="00165E4E" w:rsidRPr="00436C4E" w:rsidRDefault="00165E4E" w:rsidP="00436C4E">
            <w:pPr>
              <w:pStyle w:val="ListParagraph"/>
            </w:pPr>
            <w:r w:rsidRPr="00436C4E">
              <w:t>What did you learn from the survey</w:t>
            </w:r>
            <w:r w:rsidR="000C678C">
              <w:t xml:space="preserve"> and from our push-pull activity</w:t>
            </w:r>
            <w:r w:rsidRPr="00436C4E">
              <w:t>?</w:t>
            </w:r>
          </w:p>
          <w:p w14:paraId="5F8512A7" w14:textId="49287B7D" w:rsidR="00165E4E" w:rsidRPr="00436C4E" w:rsidRDefault="00165E4E" w:rsidP="00436C4E">
            <w:pPr>
              <w:pStyle w:val="ListParagraph"/>
            </w:pPr>
            <w:r w:rsidRPr="00436C4E">
              <w:t>Why should you consider the views of other students?</w:t>
            </w:r>
          </w:p>
          <w:p w14:paraId="31164826" w14:textId="637495F7" w:rsidR="00165E4E" w:rsidRPr="00436C4E" w:rsidRDefault="00165E4E" w:rsidP="00436C4E">
            <w:pPr>
              <w:pStyle w:val="ListParagraph"/>
            </w:pPr>
            <w:r w:rsidRPr="00436C4E">
              <w:t>What materials should it be made from? Why?</w:t>
            </w:r>
          </w:p>
          <w:p w14:paraId="54D67A60" w14:textId="08E6032E" w:rsidR="000C678C" w:rsidRDefault="00C678CC" w:rsidP="00436C4E">
            <w:pPr>
              <w:pStyle w:val="ListParagraph"/>
            </w:pPr>
            <w:r w:rsidRPr="00436C4E">
              <w:t>How</w:t>
            </w:r>
            <w:r w:rsidR="000C678C">
              <w:t xml:space="preserve"> will you decide how high, wide, long it will be?</w:t>
            </w:r>
          </w:p>
          <w:p w14:paraId="0AAA1919" w14:textId="2DEAFC52" w:rsidR="00C678CC" w:rsidRPr="00436C4E" w:rsidRDefault="000C678C" w:rsidP="00436C4E">
            <w:pPr>
              <w:pStyle w:val="ListParagraph"/>
            </w:pPr>
            <w:r>
              <w:t>What new measurements might you want to take before you begin your planning?</w:t>
            </w:r>
          </w:p>
          <w:p w14:paraId="4C87C3EB" w14:textId="1D3F3E63" w:rsidR="00165E4E" w:rsidRPr="00436C4E" w:rsidRDefault="00165E4E" w:rsidP="00436C4E">
            <w:pPr>
              <w:pStyle w:val="ListParagraph"/>
            </w:pPr>
            <w:r w:rsidRPr="00436C4E">
              <w:t>How will you make sure the equipment is safe?</w:t>
            </w:r>
          </w:p>
          <w:p w14:paraId="790EA751" w14:textId="4690BECE" w:rsidR="00FE361A" w:rsidRPr="00E513C4" w:rsidRDefault="00590E38" w:rsidP="000A3990">
            <w:pPr>
              <w:widowControl/>
              <w:spacing w:after="240"/>
            </w:pPr>
            <w:r>
              <w:rPr>
                <w:lang w:val="en-AU"/>
              </w:rPr>
              <w:t xml:space="preserve">If students </w:t>
            </w:r>
            <w:r w:rsidR="00E166C0">
              <w:rPr>
                <w:lang w:val="en-AU"/>
              </w:rPr>
              <w:t>are going to</w:t>
            </w:r>
            <w:r>
              <w:rPr>
                <w:lang w:val="en-AU"/>
              </w:rPr>
              <w:t xml:space="preserve"> collaborate and add their models together to create one playground (</w:t>
            </w:r>
            <w:r w:rsidRPr="00390B7A">
              <w:rPr>
                <w:i/>
                <w:lang w:val="en-AU"/>
              </w:rPr>
              <w:t>Activity 3, Part 5</w:t>
            </w:r>
            <w:r>
              <w:rPr>
                <w:lang w:val="en-AU"/>
              </w:rPr>
              <w:t>) then considerations will need to be made around what each grou</w:t>
            </w:r>
            <w:r w:rsidR="00863130">
              <w:rPr>
                <w:lang w:val="en-AU"/>
              </w:rPr>
              <w:t>p will design to ensure a range and in so</w:t>
            </w:r>
            <w:r>
              <w:rPr>
                <w:lang w:val="en-AU"/>
              </w:rPr>
              <w:t xml:space="preserve"> enhancing the end product.</w:t>
            </w:r>
          </w:p>
        </w:tc>
      </w:tr>
      <w:tr w:rsidR="00E513C4" w14:paraId="694F9113" w14:textId="77777777" w:rsidTr="00805C1C">
        <w:trPr>
          <w:trHeight w:val="111"/>
        </w:trPr>
        <w:tc>
          <w:tcPr>
            <w:tcW w:w="2404" w:type="dxa"/>
            <w:vMerge/>
            <w:tcBorders>
              <w:left w:val="nil"/>
              <w:right w:val="nil"/>
            </w:tcBorders>
          </w:tcPr>
          <w:p w14:paraId="7678C797" w14:textId="77777777" w:rsidR="00E513C4" w:rsidRPr="008811A9" w:rsidRDefault="00E513C4" w:rsidP="00E2723A">
            <w:pPr>
              <w:widowControl/>
              <w:spacing w:after="240" w:line="259" w:lineRule="auto"/>
              <w:rPr>
                <w:b/>
              </w:rPr>
            </w:pPr>
          </w:p>
        </w:tc>
        <w:tc>
          <w:tcPr>
            <w:tcW w:w="6634" w:type="dxa"/>
            <w:tcBorders>
              <w:left w:val="nil"/>
              <w:right w:val="nil"/>
            </w:tcBorders>
          </w:tcPr>
          <w:p w14:paraId="75E180D3" w14:textId="606F7882" w:rsidR="00E513C4" w:rsidRPr="00E513C4" w:rsidRDefault="00E513C4" w:rsidP="00FE01EA">
            <w:pPr>
              <w:widowControl/>
              <w:rPr>
                <w:b/>
              </w:rPr>
            </w:pPr>
            <w:r w:rsidRPr="00E513C4">
              <w:rPr>
                <w:b/>
              </w:rPr>
              <w:t>Part 2:</w:t>
            </w:r>
            <w:r w:rsidR="00EF179D">
              <w:rPr>
                <w:b/>
              </w:rPr>
              <w:t xml:space="preserve"> Sk</w:t>
            </w:r>
            <w:r w:rsidR="00146ACA">
              <w:rPr>
                <w:b/>
              </w:rPr>
              <w:t>etching</w:t>
            </w:r>
            <w:r w:rsidR="008E153F">
              <w:rPr>
                <w:b/>
              </w:rPr>
              <w:t xml:space="preserve"> and digital design</w:t>
            </w:r>
          </w:p>
          <w:p w14:paraId="21F9863B" w14:textId="61646DB0" w:rsidR="005C216D" w:rsidRDefault="003B1DC9" w:rsidP="00FE01EA">
            <w:pPr>
              <w:widowControl/>
              <w:rPr>
                <w:lang w:val="en-AU"/>
              </w:rPr>
            </w:pPr>
            <w:r>
              <w:rPr>
                <w:lang w:val="en-AU"/>
              </w:rPr>
              <w:t>Continuing to work in</w:t>
            </w:r>
            <w:r w:rsidR="00CA7B21">
              <w:rPr>
                <w:lang w:val="en-AU"/>
              </w:rPr>
              <w:t xml:space="preserve"> group</w:t>
            </w:r>
            <w:r w:rsidR="00D54B96">
              <w:rPr>
                <w:lang w:val="en-AU"/>
              </w:rPr>
              <w:t>s</w:t>
            </w:r>
            <w:r w:rsidR="00E513C4" w:rsidRPr="006879DB">
              <w:rPr>
                <w:lang w:val="en-AU"/>
              </w:rPr>
              <w:t xml:space="preserve"> students develop a design sketch for their playground equipment. </w:t>
            </w:r>
            <w:r w:rsidR="00B231A4" w:rsidRPr="006879DB">
              <w:rPr>
                <w:lang w:val="en-AU"/>
              </w:rPr>
              <w:t>Initial design work is best using pencil and paper</w:t>
            </w:r>
            <w:r w:rsidR="000C678C">
              <w:rPr>
                <w:lang w:val="en-AU"/>
              </w:rPr>
              <w:t xml:space="preserve"> alongside a CAD</w:t>
            </w:r>
            <w:r w:rsidR="00126C30">
              <w:rPr>
                <w:lang w:val="en-AU"/>
              </w:rPr>
              <w:t xml:space="preserve"> program</w:t>
            </w:r>
            <w:r w:rsidR="000C678C">
              <w:rPr>
                <w:lang w:val="en-AU"/>
              </w:rPr>
              <w:t xml:space="preserve"> if it is to be used</w:t>
            </w:r>
            <w:r w:rsidR="00B231A4" w:rsidRPr="006879DB">
              <w:rPr>
                <w:lang w:val="en-AU"/>
              </w:rPr>
              <w:t>.</w:t>
            </w:r>
            <w:r w:rsidR="00B231A4">
              <w:rPr>
                <w:lang w:val="en-AU"/>
              </w:rPr>
              <w:t xml:space="preserve"> </w:t>
            </w:r>
          </w:p>
          <w:p w14:paraId="2EE8162B" w14:textId="5F55CF80" w:rsidR="00520508" w:rsidRPr="00094A2A" w:rsidRDefault="005D23A6" w:rsidP="006905A5">
            <w:pPr>
              <w:widowControl/>
              <w:spacing w:before="240"/>
              <w:rPr>
                <w:lang w:val="en-AU"/>
              </w:rPr>
            </w:pPr>
            <w:r>
              <w:rPr>
                <w:lang w:val="en-AU"/>
              </w:rPr>
              <w:t>With teach</w:t>
            </w:r>
            <w:r w:rsidR="006905A5">
              <w:rPr>
                <w:lang w:val="en-AU"/>
              </w:rPr>
              <w:t>er</w:t>
            </w:r>
            <w:r>
              <w:rPr>
                <w:lang w:val="en-AU"/>
              </w:rPr>
              <w:t xml:space="preserve"> support, s</w:t>
            </w:r>
            <w:r w:rsidR="00520508">
              <w:rPr>
                <w:lang w:val="en-AU"/>
              </w:rPr>
              <w:t>tudents follow the design process (</w:t>
            </w:r>
            <w:r w:rsidR="00995A25">
              <w:rPr>
                <w:lang w:val="en-AU"/>
              </w:rPr>
              <w:t xml:space="preserve">see </w:t>
            </w:r>
            <w:hyperlink w:anchor="_Appendix_4:_Design" w:history="1">
              <w:r w:rsidR="00094A2A" w:rsidRPr="00FE361A">
                <w:rPr>
                  <w:rStyle w:val="Hyperlink"/>
                  <w:lang w:val="en-AU"/>
                </w:rPr>
                <w:t>Design process guide</w:t>
              </w:r>
            </w:hyperlink>
            <w:r w:rsidR="00094A2A">
              <w:rPr>
                <w:i/>
                <w:lang w:val="en-AU"/>
              </w:rPr>
              <w:t>)</w:t>
            </w:r>
            <w:r w:rsidR="00094A2A">
              <w:rPr>
                <w:lang w:val="en-AU"/>
              </w:rPr>
              <w:t xml:space="preserve"> to refine and enhance their model. The steps of ideation, </w:t>
            </w:r>
            <w:r w:rsidR="00CE7641">
              <w:rPr>
                <w:lang w:val="en-AU"/>
              </w:rPr>
              <w:t>development and production are</w:t>
            </w:r>
            <w:r>
              <w:rPr>
                <w:lang w:val="en-AU"/>
              </w:rPr>
              <w:t xml:space="preserve"> specifically</w:t>
            </w:r>
            <w:r w:rsidR="00094A2A">
              <w:rPr>
                <w:lang w:val="en-AU"/>
              </w:rPr>
              <w:t xml:space="preserve"> followed in this activity.</w:t>
            </w:r>
            <w:r w:rsidR="00693AD1">
              <w:rPr>
                <w:lang w:val="en-AU"/>
              </w:rPr>
              <w:t xml:space="preserve"> Students are encouraged to build resilience and embrace the design cycle</w:t>
            </w:r>
            <w:r w:rsidR="007D74E9">
              <w:rPr>
                <w:lang w:val="en-AU"/>
              </w:rPr>
              <w:t xml:space="preserve"> as they </w:t>
            </w:r>
            <w:r w:rsidR="00F52ED1">
              <w:rPr>
                <w:lang w:val="en-AU"/>
              </w:rPr>
              <w:t>seek to improve</w:t>
            </w:r>
            <w:r w:rsidR="007D74E9">
              <w:rPr>
                <w:lang w:val="en-AU"/>
              </w:rPr>
              <w:t xml:space="preserve"> initial design ideas</w:t>
            </w:r>
            <w:r w:rsidR="00693AD1">
              <w:rPr>
                <w:lang w:val="en-AU"/>
              </w:rPr>
              <w:t xml:space="preserve">. </w:t>
            </w:r>
          </w:p>
          <w:p w14:paraId="0B6757D7" w14:textId="71BD235B" w:rsidR="00E513C4" w:rsidRPr="006879DB" w:rsidRDefault="00CE7641" w:rsidP="00FE01EA">
            <w:pPr>
              <w:widowControl/>
              <w:rPr>
                <w:lang w:val="en-AU"/>
              </w:rPr>
            </w:pPr>
            <w:r>
              <w:rPr>
                <w:lang w:val="en-AU"/>
              </w:rPr>
              <w:t>S</w:t>
            </w:r>
            <w:r w:rsidR="003316AF">
              <w:rPr>
                <w:lang w:val="en-AU"/>
              </w:rPr>
              <w:t>tudents</w:t>
            </w:r>
            <w:r w:rsidR="00E513C4" w:rsidRPr="006879DB">
              <w:rPr>
                <w:lang w:val="en-AU"/>
              </w:rPr>
              <w:t xml:space="preserve"> annotate their sketch </w:t>
            </w:r>
            <w:r w:rsidR="008E153F">
              <w:rPr>
                <w:lang w:val="en-AU"/>
              </w:rPr>
              <w:t xml:space="preserve">and or CAD </w:t>
            </w:r>
            <w:r w:rsidR="00E513C4" w:rsidRPr="006879DB">
              <w:rPr>
                <w:lang w:val="en-AU"/>
              </w:rPr>
              <w:t xml:space="preserve">addressing movement, forces, safety, materials and scale. </w:t>
            </w:r>
          </w:p>
          <w:p w14:paraId="128DE9D0" w14:textId="7A06406E" w:rsidR="005C216D" w:rsidRPr="00B231A4" w:rsidRDefault="00E513C4" w:rsidP="00EB60EE">
            <w:pPr>
              <w:widowControl/>
              <w:rPr>
                <w:lang w:val="en-AU"/>
              </w:rPr>
            </w:pPr>
            <w:r w:rsidRPr="006879DB">
              <w:rPr>
                <w:lang w:val="en-AU"/>
              </w:rPr>
              <w:lastRenderedPageBreak/>
              <w:t xml:space="preserve">Students justify their </w:t>
            </w:r>
            <w:r w:rsidR="00CA7B21">
              <w:rPr>
                <w:lang w:val="en-AU"/>
              </w:rPr>
              <w:t xml:space="preserve">design </w:t>
            </w:r>
            <w:r w:rsidRPr="006879DB">
              <w:rPr>
                <w:lang w:val="en-AU"/>
              </w:rPr>
              <w:t>choices using scient</w:t>
            </w:r>
            <w:r w:rsidR="003316AF">
              <w:rPr>
                <w:lang w:val="en-AU"/>
              </w:rPr>
              <w:t xml:space="preserve">ific and mathematical reasoning and draw on information </w:t>
            </w:r>
            <w:r w:rsidR="00EB60EE">
              <w:rPr>
                <w:lang w:val="en-AU"/>
              </w:rPr>
              <w:t>from</w:t>
            </w:r>
            <w:r w:rsidR="008E153F">
              <w:rPr>
                <w:lang w:val="en-AU"/>
              </w:rPr>
              <w:t xml:space="preserve"> the survey</w:t>
            </w:r>
            <w:r w:rsidR="00BA4260">
              <w:rPr>
                <w:lang w:val="en-AU"/>
              </w:rPr>
              <w:t xml:space="preserve"> </w:t>
            </w:r>
            <w:r w:rsidR="008E153F" w:rsidRPr="00B96039">
              <w:rPr>
                <w:lang w:val="en-AU"/>
              </w:rPr>
              <w:t>(see</w:t>
            </w:r>
            <w:r w:rsidR="008E153F">
              <w:rPr>
                <w:i/>
                <w:lang w:val="en-AU"/>
              </w:rPr>
              <w:t xml:space="preserve"> </w:t>
            </w:r>
            <w:hyperlink w:anchor="_Appendix_4B:_Drawing_1" w:history="1">
              <w:r w:rsidR="008E153F" w:rsidRPr="00225743">
                <w:rPr>
                  <w:rStyle w:val="Hyperlink"/>
                  <w:lang w:val="en-AU"/>
                </w:rPr>
                <w:t>Drawing in the design process</w:t>
              </w:r>
            </w:hyperlink>
            <w:r w:rsidR="008E153F">
              <w:rPr>
                <w:i/>
                <w:lang w:val="en-AU"/>
              </w:rPr>
              <w:t>).</w:t>
            </w:r>
          </w:p>
        </w:tc>
      </w:tr>
      <w:tr w:rsidR="00E513C4" w14:paraId="492BA819" w14:textId="77777777" w:rsidTr="00805C1C">
        <w:trPr>
          <w:trHeight w:val="111"/>
        </w:trPr>
        <w:tc>
          <w:tcPr>
            <w:tcW w:w="2404" w:type="dxa"/>
            <w:vMerge/>
            <w:tcBorders>
              <w:left w:val="nil"/>
              <w:right w:val="nil"/>
            </w:tcBorders>
          </w:tcPr>
          <w:p w14:paraId="0FF18312" w14:textId="2D4D55F8" w:rsidR="00E513C4" w:rsidRPr="008811A9" w:rsidRDefault="00E513C4" w:rsidP="00E2723A">
            <w:pPr>
              <w:widowControl/>
              <w:spacing w:after="240" w:line="259" w:lineRule="auto"/>
              <w:rPr>
                <w:b/>
              </w:rPr>
            </w:pPr>
          </w:p>
        </w:tc>
        <w:tc>
          <w:tcPr>
            <w:tcW w:w="6634" w:type="dxa"/>
            <w:tcBorders>
              <w:left w:val="nil"/>
              <w:right w:val="nil"/>
            </w:tcBorders>
          </w:tcPr>
          <w:p w14:paraId="61C850F3" w14:textId="12C202A6" w:rsidR="00E513C4" w:rsidRPr="00E513C4" w:rsidRDefault="00E513C4" w:rsidP="00FE01EA">
            <w:pPr>
              <w:widowControl/>
              <w:rPr>
                <w:b/>
              </w:rPr>
            </w:pPr>
            <w:r w:rsidRPr="00E513C4">
              <w:rPr>
                <w:b/>
              </w:rPr>
              <w:t xml:space="preserve">Part </w:t>
            </w:r>
            <w:r w:rsidR="00957453">
              <w:rPr>
                <w:b/>
              </w:rPr>
              <w:t>3</w:t>
            </w:r>
            <w:r w:rsidRPr="00E513C4">
              <w:rPr>
                <w:b/>
              </w:rPr>
              <w:t>:</w:t>
            </w:r>
            <w:r w:rsidR="001E7BCE">
              <w:rPr>
                <w:b/>
              </w:rPr>
              <w:t xml:space="preserve"> Three-dimensional model</w:t>
            </w:r>
          </w:p>
          <w:p w14:paraId="56F7E32B" w14:textId="6DF5710B" w:rsidR="00011CF7" w:rsidRDefault="00E513C4" w:rsidP="00FE01EA">
            <w:pPr>
              <w:widowControl/>
              <w:rPr>
                <w:lang w:val="en-AU"/>
              </w:rPr>
            </w:pPr>
            <w:r w:rsidRPr="006879DB">
              <w:rPr>
                <w:lang w:val="en-AU"/>
              </w:rPr>
              <w:t>Working from the sketch and digital rep</w:t>
            </w:r>
            <w:r w:rsidR="00802A23">
              <w:rPr>
                <w:lang w:val="en-AU"/>
              </w:rPr>
              <w:t>resentation, students build a three-dimensional</w:t>
            </w:r>
            <w:r w:rsidRPr="006879DB">
              <w:rPr>
                <w:lang w:val="en-AU"/>
              </w:rPr>
              <w:t xml:space="preserve"> model of their playground equipment design using </w:t>
            </w:r>
            <w:r w:rsidR="00011CF7">
              <w:rPr>
                <w:lang w:val="en-AU"/>
              </w:rPr>
              <w:t>sourced</w:t>
            </w:r>
            <w:r w:rsidR="00CA7B21" w:rsidRPr="006879DB">
              <w:rPr>
                <w:lang w:val="en-AU"/>
              </w:rPr>
              <w:t xml:space="preserve"> </w:t>
            </w:r>
            <w:r w:rsidRPr="006879DB">
              <w:rPr>
                <w:lang w:val="en-AU"/>
              </w:rPr>
              <w:t>materials.</w:t>
            </w:r>
            <w:r w:rsidR="00011CF7">
              <w:rPr>
                <w:lang w:val="en-AU"/>
              </w:rPr>
              <w:t xml:space="preserve"> </w:t>
            </w:r>
          </w:p>
          <w:p w14:paraId="7BFEA1F6" w14:textId="13551CB7" w:rsidR="009D2C71" w:rsidRDefault="009D2C71" w:rsidP="00FE01EA">
            <w:pPr>
              <w:widowControl/>
              <w:rPr>
                <w:lang w:val="en-AU"/>
              </w:rPr>
            </w:pPr>
            <w:r>
              <w:rPr>
                <w:lang w:val="en-AU"/>
              </w:rPr>
              <w:t>If it is intended that students join their models together to produce a model playground, the size and scale of the individual models may need to be considered.</w:t>
            </w:r>
          </w:p>
          <w:p w14:paraId="3D5B312A" w14:textId="7C53AF2D" w:rsidR="00E513C4" w:rsidRPr="006879DB" w:rsidRDefault="008E153F" w:rsidP="00FE01EA">
            <w:pPr>
              <w:widowControl/>
              <w:rPr>
                <w:lang w:val="en-AU"/>
              </w:rPr>
            </w:pPr>
            <w:r>
              <w:rPr>
                <w:lang w:val="en-AU"/>
              </w:rPr>
              <w:t xml:space="preserve">It may be possible for </w:t>
            </w:r>
            <w:r w:rsidR="00995A25">
              <w:rPr>
                <w:lang w:val="en-AU"/>
              </w:rPr>
              <w:t xml:space="preserve">students </w:t>
            </w:r>
            <w:r>
              <w:rPr>
                <w:lang w:val="en-AU"/>
              </w:rPr>
              <w:t xml:space="preserve">to print their designs using a </w:t>
            </w:r>
            <w:r w:rsidR="009D2C71">
              <w:rPr>
                <w:lang w:val="en-AU"/>
              </w:rPr>
              <w:t>3D</w:t>
            </w:r>
            <w:r w:rsidR="00995A25">
              <w:rPr>
                <w:lang w:val="en-AU"/>
              </w:rPr>
              <w:t xml:space="preserve"> printer</w:t>
            </w:r>
            <w:r w:rsidR="00011CF7">
              <w:rPr>
                <w:lang w:val="en-AU"/>
              </w:rPr>
              <w:t xml:space="preserve">. </w:t>
            </w:r>
          </w:p>
          <w:p w14:paraId="3F3E03FC" w14:textId="241C74E4" w:rsidR="00E513C4" w:rsidRPr="00E513C4" w:rsidRDefault="00E513C4" w:rsidP="00FE01EA">
            <w:pPr>
              <w:widowControl/>
            </w:pPr>
            <w:r w:rsidRPr="006879DB">
              <w:rPr>
                <w:lang w:val="en-AU"/>
              </w:rPr>
              <w:t>It is recommended students continue to work in small groups for this activity.</w:t>
            </w:r>
          </w:p>
        </w:tc>
      </w:tr>
      <w:tr w:rsidR="00CE7641" w14:paraId="266AF2D8" w14:textId="77777777" w:rsidTr="00805C1C">
        <w:trPr>
          <w:trHeight w:val="111"/>
        </w:trPr>
        <w:tc>
          <w:tcPr>
            <w:tcW w:w="2404" w:type="dxa"/>
            <w:vMerge/>
            <w:tcBorders>
              <w:left w:val="nil"/>
              <w:right w:val="nil"/>
            </w:tcBorders>
          </w:tcPr>
          <w:p w14:paraId="00F2F2FD" w14:textId="77777777" w:rsidR="00CE7641" w:rsidRPr="008811A9" w:rsidRDefault="00CE7641" w:rsidP="00E2723A">
            <w:pPr>
              <w:widowControl/>
              <w:spacing w:after="240" w:line="259" w:lineRule="auto"/>
              <w:rPr>
                <w:b/>
              </w:rPr>
            </w:pPr>
          </w:p>
        </w:tc>
        <w:tc>
          <w:tcPr>
            <w:tcW w:w="6634" w:type="dxa"/>
            <w:tcBorders>
              <w:left w:val="nil"/>
              <w:right w:val="nil"/>
            </w:tcBorders>
          </w:tcPr>
          <w:p w14:paraId="6FF2FD53" w14:textId="5CE32FC3" w:rsidR="00CE7641" w:rsidRPr="001111DB" w:rsidRDefault="00995A25" w:rsidP="00CE7641">
            <w:pPr>
              <w:rPr>
                <w:rFonts w:cstheme="minorHAnsi"/>
                <w:b/>
                <w:lang w:val="en-AU"/>
              </w:rPr>
            </w:pPr>
            <w:r>
              <w:rPr>
                <w:rFonts w:cstheme="minorHAnsi"/>
                <w:b/>
                <w:lang w:val="en-AU"/>
              </w:rPr>
              <w:t>Part</w:t>
            </w:r>
            <w:r w:rsidR="00CE7641" w:rsidRPr="001111DB">
              <w:rPr>
                <w:rFonts w:cstheme="minorHAnsi"/>
                <w:b/>
                <w:lang w:val="en-AU"/>
              </w:rPr>
              <w:t xml:space="preserve"> </w:t>
            </w:r>
            <w:r w:rsidR="00957453">
              <w:rPr>
                <w:rFonts w:cstheme="minorHAnsi"/>
                <w:b/>
                <w:lang w:val="en-AU"/>
              </w:rPr>
              <w:t>4</w:t>
            </w:r>
            <w:r w:rsidR="00CE7641" w:rsidRPr="001111DB">
              <w:rPr>
                <w:rFonts w:cstheme="minorHAnsi"/>
                <w:b/>
                <w:lang w:val="en-AU"/>
              </w:rPr>
              <w:t>: Playground collaboration</w:t>
            </w:r>
          </w:p>
          <w:p w14:paraId="57ED4430" w14:textId="299F0F7E" w:rsidR="00CE7641" w:rsidRDefault="00D11785" w:rsidP="00CE7641">
            <w:pPr>
              <w:rPr>
                <w:rFonts w:cstheme="minorHAnsi"/>
                <w:lang w:val="en-AU"/>
              </w:rPr>
            </w:pPr>
            <w:r w:rsidRPr="00747AD0">
              <w:rPr>
                <w:rFonts w:cstheme="minorHAnsi"/>
                <w:noProof/>
                <w:lang w:eastAsia="en-AU"/>
              </w:rPr>
              <w:drawing>
                <wp:anchor distT="0" distB="0" distL="114300" distR="114300" simplePos="0" relativeHeight="252088320" behindDoc="0" locked="0" layoutInCell="1" allowOverlap="1" wp14:anchorId="05B7364C" wp14:editId="3595762A">
                  <wp:simplePos x="0" y="0"/>
                  <wp:positionH relativeFrom="column">
                    <wp:posOffset>-444500</wp:posOffset>
                  </wp:positionH>
                  <wp:positionV relativeFrom="paragraph">
                    <wp:posOffset>570230</wp:posOffset>
                  </wp:positionV>
                  <wp:extent cx="360000" cy="360000"/>
                  <wp:effectExtent l="0" t="0" r="254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641">
              <w:rPr>
                <w:rFonts w:cstheme="minorHAnsi"/>
                <w:lang w:val="en-AU"/>
              </w:rPr>
              <w:t xml:space="preserve">If students </w:t>
            </w:r>
            <w:r w:rsidR="00E803BD">
              <w:rPr>
                <w:rFonts w:cstheme="minorHAnsi"/>
                <w:lang w:val="en-AU"/>
              </w:rPr>
              <w:t xml:space="preserve">will </w:t>
            </w:r>
            <w:r w:rsidR="00CE7641">
              <w:rPr>
                <w:rFonts w:cstheme="minorHAnsi"/>
                <w:lang w:val="en-AU"/>
              </w:rPr>
              <w:t>join their playground pieces together on a large model of their playground space</w:t>
            </w:r>
            <w:r w:rsidR="005D23A6">
              <w:rPr>
                <w:rFonts w:cstheme="minorHAnsi"/>
                <w:lang w:val="en-AU"/>
              </w:rPr>
              <w:t>,</w:t>
            </w:r>
            <w:r w:rsidR="00CE7641">
              <w:rPr>
                <w:rFonts w:cstheme="minorHAnsi"/>
                <w:lang w:val="en-AU"/>
              </w:rPr>
              <w:t xml:space="preserve"> the following will need to be considered:</w:t>
            </w:r>
          </w:p>
          <w:p w14:paraId="5B5D5A04" w14:textId="216472E5" w:rsidR="00CE7641" w:rsidRPr="002D03C4" w:rsidRDefault="00CE7641" w:rsidP="00CE7641">
            <w:pPr>
              <w:pStyle w:val="ListParagraph"/>
              <w:numPr>
                <w:ilvl w:val="0"/>
                <w:numId w:val="30"/>
              </w:numPr>
              <w:rPr>
                <w:rFonts w:cstheme="minorHAnsi"/>
                <w:lang w:val="en-AU"/>
              </w:rPr>
            </w:pPr>
            <w:r w:rsidRPr="002D03C4">
              <w:rPr>
                <w:rFonts w:cstheme="minorHAnsi"/>
              </w:rPr>
              <w:t xml:space="preserve">How much area is needed for shared </w:t>
            </w:r>
            <w:r>
              <w:rPr>
                <w:rFonts w:cstheme="minorHAnsi"/>
              </w:rPr>
              <w:t xml:space="preserve">play </w:t>
            </w:r>
            <w:r w:rsidRPr="002D03C4">
              <w:rPr>
                <w:rFonts w:cstheme="minorHAnsi"/>
              </w:rPr>
              <w:t xml:space="preserve">space? </w:t>
            </w:r>
          </w:p>
          <w:p w14:paraId="27532FEF" w14:textId="089E04AC" w:rsidR="00CE7641" w:rsidRPr="002D03C4" w:rsidRDefault="00CE7641" w:rsidP="00CE7641">
            <w:pPr>
              <w:pStyle w:val="ListParagraph"/>
              <w:numPr>
                <w:ilvl w:val="0"/>
                <w:numId w:val="30"/>
              </w:numPr>
              <w:rPr>
                <w:rFonts w:cstheme="minorHAnsi"/>
                <w:lang w:val="en-AU"/>
              </w:rPr>
            </w:pPr>
            <w:r w:rsidRPr="002D03C4">
              <w:rPr>
                <w:rFonts w:cstheme="minorHAnsi"/>
              </w:rPr>
              <w:t xml:space="preserve">How much </w:t>
            </w:r>
            <w:r>
              <w:rPr>
                <w:rFonts w:cstheme="minorHAnsi"/>
              </w:rPr>
              <w:t>equipment</w:t>
            </w:r>
            <w:r w:rsidRPr="002D03C4">
              <w:rPr>
                <w:rFonts w:cstheme="minorHAnsi"/>
              </w:rPr>
              <w:t xml:space="preserve"> is essential to the functioning of the </w:t>
            </w:r>
            <w:r>
              <w:rPr>
                <w:rFonts w:cstheme="minorHAnsi"/>
              </w:rPr>
              <w:t>playground</w:t>
            </w:r>
            <w:r w:rsidRPr="002D03C4">
              <w:rPr>
                <w:rFonts w:cstheme="minorHAnsi"/>
              </w:rPr>
              <w:t xml:space="preserve">? </w:t>
            </w:r>
          </w:p>
          <w:p w14:paraId="3D62AD8E" w14:textId="0682FBB6" w:rsidR="00CE7641" w:rsidRPr="002D03C4" w:rsidRDefault="00590E38" w:rsidP="00CE7641">
            <w:pPr>
              <w:pStyle w:val="ListParagraph"/>
              <w:numPr>
                <w:ilvl w:val="0"/>
                <w:numId w:val="30"/>
              </w:numPr>
              <w:rPr>
                <w:rFonts w:cstheme="minorHAnsi"/>
                <w:lang w:val="en-AU"/>
              </w:rPr>
            </w:pPr>
            <w:r>
              <w:rPr>
                <w:rFonts w:cstheme="minorHAnsi"/>
              </w:rPr>
              <w:t>Does there need to be s</w:t>
            </w:r>
            <w:r w:rsidR="00CE7641" w:rsidRPr="002D03C4">
              <w:rPr>
                <w:rFonts w:cstheme="minorHAnsi"/>
              </w:rPr>
              <w:t>pace for collaborative</w:t>
            </w:r>
            <w:r w:rsidR="00CE7641">
              <w:rPr>
                <w:rFonts w:cstheme="minorHAnsi"/>
              </w:rPr>
              <w:t>, free play areas</w:t>
            </w:r>
            <w:r w:rsidR="00CE7641" w:rsidRPr="002D03C4">
              <w:rPr>
                <w:rFonts w:cstheme="minorHAnsi"/>
              </w:rPr>
              <w:t xml:space="preserve">? </w:t>
            </w:r>
          </w:p>
          <w:p w14:paraId="0DA8F03D" w14:textId="06452272" w:rsidR="00CE7641" w:rsidRPr="00640F5C" w:rsidRDefault="00CE7641" w:rsidP="00CE7641">
            <w:pPr>
              <w:pStyle w:val="ListParagraph"/>
              <w:numPr>
                <w:ilvl w:val="0"/>
                <w:numId w:val="30"/>
              </w:numPr>
              <w:rPr>
                <w:rFonts w:cstheme="minorHAnsi"/>
                <w:lang w:val="en-AU"/>
              </w:rPr>
            </w:pPr>
            <w:r w:rsidRPr="002D03C4">
              <w:rPr>
                <w:rFonts w:cstheme="minorHAnsi"/>
              </w:rPr>
              <w:t>What is the maximum size</w:t>
            </w:r>
            <w:r w:rsidR="009F172B">
              <w:rPr>
                <w:rFonts w:cstheme="minorHAnsi"/>
              </w:rPr>
              <w:t>d</w:t>
            </w:r>
            <w:r w:rsidRPr="002D03C4">
              <w:rPr>
                <w:rFonts w:cstheme="minorHAnsi"/>
              </w:rPr>
              <w:t xml:space="preserve"> </w:t>
            </w:r>
            <w:r>
              <w:rPr>
                <w:rFonts w:cstheme="minorHAnsi"/>
              </w:rPr>
              <w:t xml:space="preserve">piece of equipment </w:t>
            </w:r>
            <w:r w:rsidR="009F172B">
              <w:rPr>
                <w:rFonts w:cstheme="minorHAnsi"/>
              </w:rPr>
              <w:t>each group</w:t>
            </w:r>
            <w:r w:rsidRPr="002D03C4">
              <w:rPr>
                <w:rFonts w:cstheme="minorHAnsi"/>
              </w:rPr>
              <w:t xml:space="preserve"> can have?</w:t>
            </w:r>
            <w:r w:rsidR="00BA4260">
              <w:rPr>
                <w:rFonts w:cstheme="minorHAnsi"/>
              </w:rPr>
              <w:t xml:space="preserve"> </w:t>
            </w:r>
          </w:p>
          <w:p w14:paraId="25150ADC" w14:textId="6987C3C1" w:rsidR="00CE7641" w:rsidRPr="002D03C4" w:rsidRDefault="00CE7641" w:rsidP="00CE7641">
            <w:pPr>
              <w:pStyle w:val="ListParagraph"/>
              <w:numPr>
                <w:ilvl w:val="0"/>
                <w:numId w:val="30"/>
              </w:numPr>
              <w:rPr>
                <w:rFonts w:cstheme="minorHAnsi"/>
                <w:lang w:val="en-AU"/>
              </w:rPr>
            </w:pPr>
            <w:r w:rsidRPr="002D03C4">
              <w:rPr>
                <w:rFonts w:cstheme="minorHAnsi"/>
              </w:rPr>
              <w:t>What alternati</w:t>
            </w:r>
            <w:r w:rsidR="009F172B">
              <w:rPr>
                <w:rFonts w:cstheme="minorHAnsi"/>
              </w:rPr>
              <w:t>ves could be</w:t>
            </w:r>
            <w:r w:rsidRPr="002D03C4">
              <w:rPr>
                <w:rFonts w:cstheme="minorHAnsi"/>
              </w:rPr>
              <w:t xml:space="preserve"> use</w:t>
            </w:r>
            <w:r w:rsidR="009F172B">
              <w:rPr>
                <w:rFonts w:cstheme="minorHAnsi"/>
              </w:rPr>
              <w:t>d</w:t>
            </w:r>
            <w:r w:rsidRPr="002D03C4">
              <w:rPr>
                <w:rFonts w:cstheme="minorHAnsi"/>
              </w:rPr>
              <w:t xml:space="preserve">? </w:t>
            </w:r>
          </w:p>
          <w:p w14:paraId="334E6454" w14:textId="5E754152" w:rsidR="00CE7641" w:rsidRPr="00E86669" w:rsidRDefault="00CE7641" w:rsidP="008E153F">
            <w:pPr>
              <w:spacing w:before="240"/>
              <w:rPr>
                <w:rFonts w:cstheme="minorHAnsi"/>
                <w:lang w:val="en-AU"/>
              </w:rPr>
            </w:pPr>
            <w:r w:rsidRPr="00E86669">
              <w:rPr>
                <w:rFonts w:cstheme="minorHAnsi"/>
                <w:lang w:val="en-AU"/>
              </w:rPr>
              <w:t>Students consider and ide</w:t>
            </w:r>
            <w:r w:rsidR="008E153F">
              <w:rPr>
                <w:rFonts w:cstheme="minorHAnsi"/>
                <w:lang w:val="en-AU"/>
              </w:rPr>
              <w:t>ntify the elements they would</w:t>
            </w:r>
            <w:r w:rsidRPr="00E86669">
              <w:rPr>
                <w:rFonts w:cstheme="minorHAnsi"/>
                <w:lang w:val="en-AU"/>
              </w:rPr>
              <w:t xml:space="preserve"> like to include in their own </w:t>
            </w:r>
            <w:r>
              <w:rPr>
                <w:rFonts w:cstheme="minorHAnsi"/>
                <w:lang w:val="en-AU"/>
              </w:rPr>
              <w:t>play</w:t>
            </w:r>
            <w:r w:rsidRPr="00E86669">
              <w:rPr>
                <w:rFonts w:cstheme="minorHAnsi"/>
                <w:lang w:val="en-AU"/>
              </w:rPr>
              <w:t xml:space="preserve"> space, as distinct to the ideas of the small group. </w:t>
            </w:r>
          </w:p>
          <w:p w14:paraId="616BAC27" w14:textId="75E70352" w:rsidR="00CE7641" w:rsidRDefault="00995A25" w:rsidP="00CE7641">
            <w:pPr>
              <w:rPr>
                <w:rFonts w:cstheme="minorHAnsi"/>
                <w:lang w:val="en-AU"/>
              </w:rPr>
            </w:pPr>
            <w:r>
              <w:rPr>
                <w:rFonts w:cstheme="minorHAnsi"/>
                <w:lang w:val="en-AU"/>
              </w:rPr>
              <w:t>Model a bird’s-</w:t>
            </w:r>
            <w:r w:rsidR="00CE7641">
              <w:rPr>
                <w:rFonts w:cstheme="minorHAnsi"/>
                <w:lang w:val="en-AU"/>
              </w:rPr>
              <w:t xml:space="preserve">eye </w:t>
            </w:r>
            <w:r w:rsidR="00CE7641" w:rsidRPr="00E86669">
              <w:rPr>
                <w:rFonts w:cstheme="minorHAnsi"/>
                <w:lang w:val="en-AU"/>
              </w:rPr>
              <w:t xml:space="preserve">view of the </w:t>
            </w:r>
            <w:r w:rsidR="00CE7641">
              <w:rPr>
                <w:rFonts w:cstheme="minorHAnsi"/>
                <w:lang w:val="en-AU"/>
              </w:rPr>
              <w:t>proposed playground to the students on the board to</w:t>
            </w:r>
            <w:r w:rsidR="00CE7641" w:rsidRPr="00E86669">
              <w:rPr>
                <w:rFonts w:cstheme="minorHAnsi"/>
                <w:lang w:val="en-AU"/>
              </w:rPr>
              <w:t xml:space="preserve"> develop th</w:t>
            </w:r>
            <w:r w:rsidR="00CE7641">
              <w:rPr>
                <w:rFonts w:cstheme="minorHAnsi"/>
                <w:lang w:val="en-AU"/>
              </w:rPr>
              <w:t>e idea of shared space. T</w:t>
            </w:r>
            <w:r w:rsidR="00CE7641" w:rsidRPr="00E86669">
              <w:rPr>
                <w:rFonts w:cstheme="minorHAnsi"/>
                <w:lang w:val="en-AU"/>
              </w:rPr>
              <w:t xml:space="preserve">here needs to be multiple options in their designs to encourage choice. </w:t>
            </w:r>
          </w:p>
          <w:p w14:paraId="5BD26E44" w14:textId="77777777" w:rsidR="008B43D5" w:rsidRDefault="000C678C" w:rsidP="008E153F">
            <w:pPr>
              <w:widowControl/>
              <w:rPr>
                <w:rFonts w:cstheme="minorHAnsi"/>
                <w:lang w:val="en-AU"/>
              </w:rPr>
            </w:pPr>
            <w:r>
              <w:rPr>
                <w:rFonts w:cstheme="minorHAnsi"/>
                <w:lang w:val="en-AU"/>
              </w:rPr>
              <w:t xml:space="preserve">Informal scale </w:t>
            </w:r>
            <w:r w:rsidR="00CE7641">
              <w:rPr>
                <w:rFonts w:cstheme="minorHAnsi"/>
                <w:lang w:val="en-AU"/>
              </w:rPr>
              <w:t xml:space="preserve">and proportion </w:t>
            </w:r>
            <w:r>
              <w:rPr>
                <w:rFonts w:cstheme="minorHAnsi"/>
                <w:lang w:val="en-AU"/>
              </w:rPr>
              <w:t>can be discussed</w:t>
            </w:r>
            <w:r w:rsidR="008E153F">
              <w:rPr>
                <w:rFonts w:cstheme="minorHAnsi"/>
                <w:lang w:val="en-AU"/>
              </w:rPr>
              <w:t xml:space="preserve">, however, </w:t>
            </w:r>
            <w:r>
              <w:rPr>
                <w:rFonts w:cstheme="minorHAnsi"/>
                <w:lang w:val="en-AU"/>
              </w:rPr>
              <w:t>Year 4 students have not yet developed formal proportional reasoning</w:t>
            </w:r>
            <w:r w:rsidR="00CE7641" w:rsidRPr="00E86669">
              <w:rPr>
                <w:rFonts w:cstheme="minorHAnsi"/>
                <w:lang w:val="en-AU"/>
              </w:rPr>
              <w:t>.</w:t>
            </w:r>
            <w:r>
              <w:rPr>
                <w:rFonts w:cstheme="minorHAnsi"/>
                <w:lang w:val="en-AU"/>
              </w:rPr>
              <w:t xml:space="preserve">  </w:t>
            </w:r>
            <w:r w:rsidR="00BA24C5">
              <w:rPr>
                <w:rFonts w:cstheme="minorHAnsi"/>
                <w:lang w:val="en-AU"/>
              </w:rPr>
              <w:t xml:space="preserve">They can use full size measurements in real spaces to decide if there is enough room to move, or whether their design will fit.  </w:t>
            </w:r>
          </w:p>
          <w:p w14:paraId="036074BC" w14:textId="74DCF5E6" w:rsidR="00CE7641" w:rsidRPr="00E513C4" w:rsidRDefault="00BA24C5" w:rsidP="008B43D5">
            <w:pPr>
              <w:widowControl/>
              <w:spacing w:before="240"/>
              <w:rPr>
                <w:b/>
              </w:rPr>
            </w:pPr>
            <w:r>
              <w:rPr>
                <w:rFonts w:cstheme="minorHAnsi"/>
                <w:lang w:val="en-AU"/>
              </w:rPr>
              <w:lastRenderedPageBreak/>
              <w:t>References to scale drawings and models, however, need to depend on what ‘looks right’ – an intuitive sense of scale - not on scale factors and calculations.</w:t>
            </w:r>
            <w:r w:rsidR="00CE7641">
              <w:rPr>
                <w:rFonts w:cstheme="minorHAnsi"/>
                <w:lang w:val="en-AU"/>
              </w:rPr>
              <w:t xml:space="preserve"> </w:t>
            </w:r>
          </w:p>
        </w:tc>
      </w:tr>
      <w:tr w:rsidR="00E513C4" w14:paraId="1DAAB848" w14:textId="77777777" w:rsidTr="00805C1C">
        <w:trPr>
          <w:trHeight w:val="111"/>
        </w:trPr>
        <w:tc>
          <w:tcPr>
            <w:tcW w:w="2404" w:type="dxa"/>
            <w:vMerge/>
            <w:tcBorders>
              <w:left w:val="nil"/>
              <w:right w:val="nil"/>
            </w:tcBorders>
          </w:tcPr>
          <w:p w14:paraId="2ADCA0D9" w14:textId="5CD66B58" w:rsidR="00E513C4" w:rsidRPr="008811A9" w:rsidRDefault="00E513C4" w:rsidP="00E2723A">
            <w:pPr>
              <w:widowControl/>
              <w:spacing w:after="240" w:line="259" w:lineRule="auto"/>
              <w:rPr>
                <w:b/>
              </w:rPr>
            </w:pPr>
          </w:p>
        </w:tc>
        <w:tc>
          <w:tcPr>
            <w:tcW w:w="6634" w:type="dxa"/>
            <w:tcBorders>
              <w:left w:val="nil"/>
              <w:right w:val="nil"/>
            </w:tcBorders>
          </w:tcPr>
          <w:p w14:paraId="554CB1A5" w14:textId="698E2432" w:rsidR="00E513C4" w:rsidRPr="00E513C4" w:rsidRDefault="00CE7641" w:rsidP="00FE01EA">
            <w:pPr>
              <w:widowControl/>
              <w:rPr>
                <w:b/>
              </w:rPr>
            </w:pPr>
            <w:r>
              <w:rPr>
                <w:b/>
              </w:rPr>
              <w:t xml:space="preserve">Part </w:t>
            </w:r>
            <w:r w:rsidR="00957453">
              <w:rPr>
                <w:b/>
              </w:rPr>
              <w:t>5</w:t>
            </w:r>
            <w:r w:rsidR="00E513C4" w:rsidRPr="00E513C4">
              <w:rPr>
                <w:b/>
              </w:rPr>
              <w:t>:</w:t>
            </w:r>
            <w:r w:rsidR="001E7BCE">
              <w:rPr>
                <w:b/>
              </w:rPr>
              <w:t xml:space="preserve"> Reflection</w:t>
            </w:r>
          </w:p>
          <w:p w14:paraId="232BA736" w14:textId="5CE2C17B" w:rsidR="00E513C4" w:rsidRPr="006879DB" w:rsidRDefault="00EB60EE" w:rsidP="00FE01EA">
            <w:pPr>
              <w:rPr>
                <w:lang w:val="en-AU"/>
              </w:rPr>
            </w:pPr>
            <w:r>
              <w:rPr>
                <w:lang w:val="en-AU"/>
              </w:rPr>
              <w:t>In groups, s</w:t>
            </w:r>
            <w:r w:rsidR="00E513C4" w:rsidRPr="006879DB">
              <w:rPr>
                <w:lang w:val="en-AU"/>
              </w:rPr>
              <w:t xml:space="preserve">tudents reflect on and evaluate the effectiveness of their design solution, justifying their choice of materials, shape and form, and the types of movement </w:t>
            </w:r>
            <w:r w:rsidR="009D2C71">
              <w:rPr>
                <w:lang w:val="en-AU"/>
              </w:rPr>
              <w:t>that occurs</w:t>
            </w:r>
            <w:r w:rsidR="00E513C4" w:rsidRPr="006879DB">
              <w:rPr>
                <w:lang w:val="en-AU"/>
              </w:rPr>
              <w:t xml:space="preserve">. </w:t>
            </w:r>
            <w:r w:rsidR="001E7BCE">
              <w:rPr>
                <w:lang w:val="en-AU"/>
              </w:rPr>
              <w:t xml:space="preserve">Together, they </w:t>
            </w:r>
            <w:r w:rsidR="001E7BCE" w:rsidRPr="006879DB">
              <w:rPr>
                <w:lang w:val="en-AU"/>
              </w:rPr>
              <w:t>complete</w:t>
            </w:r>
            <w:r w:rsidR="001E7BCE" w:rsidRPr="006879DB">
              <w:rPr>
                <w:i/>
                <w:lang w:val="en-AU"/>
              </w:rPr>
              <w:t xml:space="preserve"> </w:t>
            </w:r>
            <w:hyperlink w:anchor="_Appendix_13:_Student" w:history="1">
              <w:r w:rsidR="001E7BCE" w:rsidRPr="007E7E0D">
                <w:rPr>
                  <w:rStyle w:val="Hyperlink"/>
                  <w:lang w:val="en-AU"/>
                </w:rPr>
                <w:t>Student activity sheet 3.1: Prototype troubleshooting</w:t>
              </w:r>
            </w:hyperlink>
            <w:r w:rsidR="001E7BCE">
              <w:rPr>
                <w:i/>
                <w:lang w:val="en-AU"/>
              </w:rPr>
              <w:t>.</w:t>
            </w:r>
          </w:p>
          <w:p w14:paraId="5CBA7C89" w14:textId="2CAD7EBE" w:rsidR="00E513C4" w:rsidRPr="006879DB" w:rsidRDefault="001E7BCE" w:rsidP="00FE01EA">
            <w:pPr>
              <w:rPr>
                <w:rFonts w:cstheme="minorHAnsi"/>
                <w:lang w:val="en-AU"/>
              </w:rPr>
            </w:pPr>
            <w:r>
              <w:rPr>
                <w:rFonts w:cstheme="minorHAnsi"/>
                <w:lang w:val="en-AU"/>
              </w:rPr>
              <w:t>Individually, s</w:t>
            </w:r>
            <w:r w:rsidR="00E513C4" w:rsidRPr="006879DB">
              <w:rPr>
                <w:rFonts w:cstheme="minorHAnsi"/>
                <w:lang w:val="en-AU"/>
              </w:rPr>
              <w:t>tud</w:t>
            </w:r>
            <w:r w:rsidR="00EB60EE">
              <w:rPr>
                <w:rFonts w:cstheme="minorHAnsi"/>
                <w:lang w:val="en-AU"/>
              </w:rPr>
              <w:t>ents record this information as well as</w:t>
            </w:r>
            <w:r w:rsidR="00E513C4" w:rsidRPr="006879DB">
              <w:rPr>
                <w:rFonts w:cstheme="minorHAnsi"/>
                <w:lang w:val="en-AU"/>
              </w:rPr>
              <w:t xml:space="preserve"> their </w:t>
            </w:r>
            <w:r w:rsidR="00EB60EE">
              <w:rPr>
                <w:rFonts w:cstheme="minorHAnsi"/>
                <w:lang w:val="en-AU"/>
              </w:rPr>
              <w:t>personal</w:t>
            </w:r>
            <w:r w:rsidR="00E513C4" w:rsidRPr="006879DB">
              <w:rPr>
                <w:rFonts w:cstheme="minorHAnsi"/>
                <w:lang w:val="en-AU"/>
              </w:rPr>
              <w:t xml:space="preserve"> reflectio</w:t>
            </w:r>
            <w:r w:rsidR="00CA7B21">
              <w:rPr>
                <w:rFonts w:cstheme="minorHAnsi"/>
                <w:lang w:val="en-AU"/>
              </w:rPr>
              <w:t>ns in t</w:t>
            </w:r>
            <w:r>
              <w:rPr>
                <w:rFonts w:cstheme="minorHAnsi"/>
                <w:lang w:val="en-AU"/>
              </w:rPr>
              <w:t xml:space="preserve">heir learning journals. </w:t>
            </w:r>
          </w:p>
          <w:p w14:paraId="79487D44" w14:textId="43F16AB2" w:rsidR="00E513C4" w:rsidRPr="006879DB" w:rsidRDefault="00B0650D" w:rsidP="00FE01EA">
            <w:pPr>
              <w:spacing w:after="0"/>
              <w:rPr>
                <w:lang w:val="en-AU"/>
              </w:rPr>
            </w:pPr>
            <w:r w:rsidRPr="0046500A">
              <w:rPr>
                <w:rFonts w:cstheme="minorHAnsi"/>
                <w:noProof/>
                <w:lang w:eastAsia="en-AU"/>
              </w:rPr>
              <w:drawing>
                <wp:anchor distT="0" distB="0" distL="114300" distR="114300" simplePos="0" relativeHeight="251785216" behindDoc="0" locked="0" layoutInCell="1" allowOverlap="1" wp14:anchorId="552537B3" wp14:editId="41E2FDA1">
                  <wp:simplePos x="0" y="0"/>
                  <wp:positionH relativeFrom="column">
                    <wp:posOffset>-447906</wp:posOffset>
                  </wp:positionH>
                  <wp:positionV relativeFrom="paragraph">
                    <wp:posOffset>279977</wp:posOffset>
                  </wp:positionV>
                  <wp:extent cx="359410" cy="359410"/>
                  <wp:effectExtent l="0" t="0" r="254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1B5">
              <w:rPr>
                <w:lang w:val="en-AU"/>
              </w:rPr>
              <w:t>Prompt student</w:t>
            </w:r>
            <w:r w:rsidR="00E513C4" w:rsidRPr="006879DB">
              <w:rPr>
                <w:lang w:val="en-AU"/>
              </w:rPr>
              <w:t xml:space="preserve"> reflections with: </w:t>
            </w:r>
          </w:p>
          <w:p w14:paraId="6CFA9050" w14:textId="13EB4637" w:rsidR="00E513C4" w:rsidRPr="006879DB" w:rsidRDefault="00E513C4" w:rsidP="003B3151">
            <w:pPr>
              <w:pStyle w:val="NoSpacing"/>
              <w:numPr>
                <w:ilvl w:val="0"/>
                <w:numId w:val="15"/>
              </w:numPr>
              <w:spacing w:before="60" w:after="60"/>
              <w:ind w:left="454" w:hanging="227"/>
              <w:rPr>
                <w:lang w:val="en-AU"/>
              </w:rPr>
            </w:pPr>
            <w:r w:rsidRPr="006879DB">
              <w:rPr>
                <w:lang w:val="en-AU"/>
              </w:rPr>
              <w:t xml:space="preserve">What worked? </w:t>
            </w:r>
          </w:p>
          <w:p w14:paraId="637F3B94" w14:textId="14BC9A4E" w:rsidR="00E513C4" w:rsidRPr="006879DB" w:rsidRDefault="00E513C4" w:rsidP="003B3151">
            <w:pPr>
              <w:pStyle w:val="NoSpacing"/>
              <w:numPr>
                <w:ilvl w:val="0"/>
                <w:numId w:val="15"/>
              </w:numPr>
              <w:spacing w:before="60" w:after="60"/>
              <w:ind w:left="454" w:hanging="227"/>
              <w:rPr>
                <w:lang w:val="en-AU"/>
              </w:rPr>
            </w:pPr>
            <w:r w:rsidRPr="006879DB">
              <w:rPr>
                <w:lang w:val="en-AU"/>
              </w:rPr>
              <w:t>What didn’t work – why?</w:t>
            </w:r>
          </w:p>
          <w:p w14:paraId="231D99F9" w14:textId="201FF69C" w:rsidR="00E513C4" w:rsidRPr="006879DB" w:rsidRDefault="00E513C4" w:rsidP="003B3151">
            <w:pPr>
              <w:pStyle w:val="NoSpacing"/>
              <w:numPr>
                <w:ilvl w:val="0"/>
                <w:numId w:val="15"/>
              </w:numPr>
              <w:spacing w:before="60" w:after="60"/>
              <w:ind w:left="454" w:hanging="227"/>
              <w:rPr>
                <w:lang w:val="en-AU"/>
              </w:rPr>
            </w:pPr>
            <w:r w:rsidRPr="006879DB">
              <w:rPr>
                <w:lang w:val="en-AU"/>
              </w:rPr>
              <w:t>What would you do again? What would you not repeat? Why?</w:t>
            </w:r>
          </w:p>
          <w:p w14:paraId="6D136F88" w14:textId="34D87154" w:rsidR="00E513C4" w:rsidRPr="00CA7B21" w:rsidRDefault="00E513C4" w:rsidP="003B3151">
            <w:pPr>
              <w:pStyle w:val="ListParagraph"/>
              <w:numPr>
                <w:ilvl w:val="0"/>
                <w:numId w:val="15"/>
              </w:numPr>
              <w:spacing w:after="240"/>
              <w:ind w:left="454" w:hanging="227"/>
            </w:pPr>
            <w:r w:rsidRPr="006879DB">
              <w:rPr>
                <w:lang w:val="en-AU"/>
              </w:rPr>
              <w:t xml:space="preserve">Do you have any further recommendations for </w:t>
            </w:r>
            <w:r w:rsidR="003D408C" w:rsidRPr="006879DB">
              <w:rPr>
                <w:lang w:val="en-AU"/>
              </w:rPr>
              <w:t>developi</w:t>
            </w:r>
            <w:r w:rsidR="003D408C">
              <w:rPr>
                <w:lang w:val="en-AU"/>
              </w:rPr>
              <w:t>ng</w:t>
            </w:r>
            <w:r w:rsidRPr="006879DB">
              <w:rPr>
                <w:lang w:val="en-AU"/>
              </w:rPr>
              <w:t xml:space="preserve"> this idea?</w:t>
            </w:r>
          </w:p>
        </w:tc>
      </w:tr>
      <w:tr w:rsidR="008F0DC7" w14:paraId="1BDEEF75" w14:textId="77777777" w:rsidTr="00805C1C">
        <w:trPr>
          <w:trHeight w:val="586"/>
        </w:trPr>
        <w:tc>
          <w:tcPr>
            <w:tcW w:w="2404" w:type="dxa"/>
            <w:tcBorders>
              <w:left w:val="nil"/>
              <w:bottom w:val="single" w:sz="4" w:space="0" w:color="auto"/>
              <w:right w:val="nil"/>
            </w:tcBorders>
          </w:tcPr>
          <w:p w14:paraId="0F5E0303" w14:textId="77777777" w:rsidR="008F0DC7" w:rsidRPr="008811A9" w:rsidRDefault="008F0DC7" w:rsidP="00E2723A">
            <w:pPr>
              <w:widowControl/>
              <w:spacing w:after="240" w:line="259" w:lineRule="auto"/>
              <w:rPr>
                <w:b/>
              </w:rPr>
            </w:pPr>
            <w:r w:rsidRPr="008811A9">
              <w:rPr>
                <w:b/>
              </w:rPr>
              <w:t>Resource sheets</w:t>
            </w:r>
          </w:p>
        </w:tc>
        <w:tc>
          <w:tcPr>
            <w:tcW w:w="6634" w:type="dxa"/>
            <w:tcBorders>
              <w:left w:val="nil"/>
              <w:bottom w:val="single" w:sz="4" w:space="0" w:color="auto"/>
              <w:right w:val="nil"/>
            </w:tcBorders>
          </w:tcPr>
          <w:p w14:paraId="24A65386" w14:textId="02257FE7" w:rsidR="008F0DC7" w:rsidRPr="006879DB" w:rsidRDefault="00131FE3" w:rsidP="00E513C4">
            <w:pPr>
              <w:widowControl/>
              <w:spacing w:after="240" w:line="259" w:lineRule="auto"/>
              <w:rPr>
                <w:i/>
                <w:lang w:val="en-AU"/>
              </w:rPr>
            </w:pPr>
            <w:hyperlink w:anchor="_Appendix_13:_Student" w:history="1">
              <w:r w:rsidR="008C67D8" w:rsidRPr="007E7E0D">
                <w:rPr>
                  <w:rStyle w:val="Hyperlink"/>
                  <w:lang w:val="en-AU"/>
                </w:rPr>
                <w:t>Student activity sheet 3.1: Prototype troubleshooting</w:t>
              </w:r>
            </w:hyperlink>
          </w:p>
        </w:tc>
      </w:tr>
      <w:tr w:rsidR="008F0DC7" w14:paraId="1303E3C6" w14:textId="77777777" w:rsidTr="00805C1C">
        <w:trPr>
          <w:trHeight w:val="1006"/>
        </w:trPr>
        <w:tc>
          <w:tcPr>
            <w:tcW w:w="2404" w:type="dxa"/>
            <w:tcBorders>
              <w:top w:val="nil"/>
              <w:left w:val="nil"/>
              <w:right w:val="nil"/>
            </w:tcBorders>
          </w:tcPr>
          <w:p w14:paraId="17886832" w14:textId="6F7A9AF8" w:rsidR="008F0DC7" w:rsidRPr="008811A9" w:rsidRDefault="00805C1C" w:rsidP="00805C1C">
            <w:pPr>
              <w:widowControl/>
              <w:spacing w:after="240" w:line="259" w:lineRule="auto"/>
              <w:rPr>
                <w:b/>
              </w:rPr>
            </w:pPr>
            <w:r w:rsidRPr="006879DB">
              <w:rPr>
                <w:b/>
                <w:lang w:val="en-AU"/>
              </w:rPr>
              <w:t>Digital resources</w:t>
            </w:r>
          </w:p>
        </w:tc>
        <w:tc>
          <w:tcPr>
            <w:tcW w:w="6634" w:type="dxa"/>
            <w:tcBorders>
              <w:top w:val="single" w:sz="4" w:space="0" w:color="auto"/>
              <w:left w:val="nil"/>
              <w:right w:val="nil"/>
            </w:tcBorders>
          </w:tcPr>
          <w:p w14:paraId="671203D4" w14:textId="6AC3DE36" w:rsidR="008F0DC7" w:rsidRPr="009061B5" w:rsidRDefault="008F0DC7" w:rsidP="00E513C4">
            <w:pPr>
              <w:widowControl/>
              <w:spacing w:after="0" w:line="259" w:lineRule="auto"/>
              <w:rPr>
                <w:lang w:val="en-AU"/>
              </w:rPr>
            </w:pPr>
            <w:r w:rsidRPr="006879DB">
              <w:rPr>
                <w:lang w:val="en-AU"/>
              </w:rPr>
              <w:t xml:space="preserve">How to use </w:t>
            </w:r>
            <w:r w:rsidR="007F1BE6" w:rsidRPr="007F1BE6">
              <w:rPr>
                <w:i/>
                <w:lang w:val="en-AU"/>
              </w:rPr>
              <w:t>SketchUp</w:t>
            </w:r>
            <w:r w:rsidR="009061B5">
              <w:rPr>
                <w:i/>
                <w:lang w:val="en-AU"/>
              </w:rPr>
              <w:t xml:space="preserve"> </w:t>
            </w:r>
            <w:r w:rsidR="009061B5">
              <w:rPr>
                <w:lang w:val="en-AU"/>
              </w:rPr>
              <w:t>(Tim Slavin, 2014)</w:t>
            </w:r>
          </w:p>
          <w:p w14:paraId="3929C8AA" w14:textId="73A869D3" w:rsidR="008F0DC7" w:rsidRPr="006879DB" w:rsidRDefault="00131FE3" w:rsidP="00E513C4">
            <w:pPr>
              <w:spacing w:before="0" w:after="240"/>
              <w:rPr>
                <w:lang w:val="en-AU"/>
              </w:rPr>
            </w:pPr>
            <w:hyperlink r:id="rId53" w:history="1">
              <w:r w:rsidR="008F0DC7" w:rsidRPr="006879DB">
                <w:rPr>
                  <w:rStyle w:val="Hyperlink"/>
                  <w:lang w:val="en-AU"/>
                </w:rPr>
                <w:t>www.kidscodecs.com/3d-sketchup-for-beginners/</w:t>
              </w:r>
            </w:hyperlink>
          </w:p>
        </w:tc>
      </w:tr>
    </w:tbl>
    <w:p w14:paraId="6D6483C5" w14:textId="186DB289" w:rsidR="008F0DC7" w:rsidRDefault="008F0DC7" w:rsidP="009F172B">
      <w:pPr>
        <w:pStyle w:val="Heading1"/>
      </w:pPr>
      <w:r>
        <w:br w:type="page"/>
      </w:r>
      <w:bookmarkStart w:id="20" w:name="_Toc476659555"/>
      <w:bookmarkStart w:id="21" w:name="_Toc4682852"/>
      <w:r w:rsidR="00F66451">
        <w:lastRenderedPageBreak/>
        <w:t xml:space="preserve">Activity 4: </w:t>
      </w:r>
      <w:bookmarkEnd w:id="20"/>
      <w:r w:rsidR="005F4165">
        <w:t>Share our thinking</w:t>
      </w:r>
      <w:bookmarkEnd w:id="21"/>
    </w:p>
    <w:tbl>
      <w:tblPr>
        <w:tblStyle w:val="TableGrid"/>
        <w:tblW w:w="9038" w:type="dxa"/>
        <w:tblLayout w:type="fixed"/>
        <w:tblLook w:val="04A0" w:firstRow="1" w:lastRow="0" w:firstColumn="1" w:lastColumn="0" w:noHBand="0" w:noVBand="1"/>
      </w:tblPr>
      <w:tblGrid>
        <w:gridCol w:w="2404"/>
        <w:gridCol w:w="6634"/>
      </w:tblGrid>
      <w:tr w:rsidR="008F0DC7" w14:paraId="50CCE124" w14:textId="77777777" w:rsidTr="00805C1C">
        <w:tc>
          <w:tcPr>
            <w:tcW w:w="2404" w:type="dxa"/>
            <w:tcBorders>
              <w:left w:val="nil"/>
              <w:right w:val="nil"/>
            </w:tcBorders>
          </w:tcPr>
          <w:p w14:paraId="44200D1C" w14:textId="666FE9CD" w:rsidR="008F0DC7" w:rsidRPr="008811A9" w:rsidRDefault="009A6E41" w:rsidP="00E2723A">
            <w:pPr>
              <w:widowControl/>
              <w:spacing w:after="240" w:line="259" w:lineRule="auto"/>
              <w:rPr>
                <w:b/>
              </w:rPr>
            </w:pPr>
            <w:r w:rsidRPr="001616A6">
              <w:rPr>
                <w:rFonts w:cstheme="minorHAnsi"/>
                <w:noProof/>
                <w:lang w:eastAsia="en-AU"/>
              </w:rPr>
              <w:drawing>
                <wp:anchor distT="0" distB="0" distL="114300" distR="114300" simplePos="0" relativeHeight="251937792" behindDoc="0" locked="0" layoutInCell="1" allowOverlap="1" wp14:anchorId="7D78CB94" wp14:editId="3C28D132">
                  <wp:simplePos x="0" y="0"/>
                  <wp:positionH relativeFrom="column">
                    <wp:align>left</wp:align>
                  </wp:positionH>
                  <wp:positionV relativeFrom="paragraph">
                    <wp:posOffset>360045</wp:posOffset>
                  </wp:positionV>
                  <wp:extent cx="900000" cy="900000"/>
                  <wp:effectExtent l="0" t="0" r="0" b="0"/>
                  <wp:wrapNone/>
                  <wp:docPr id="26" name="Picture 26"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DC7" w:rsidRPr="008811A9">
              <w:rPr>
                <w:b/>
              </w:rPr>
              <w:t>Activity focus</w:t>
            </w:r>
          </w:p>
        </w:tc>
        <w:tc>
          <w:tcPr>
            <w:tcW w:w="6634" w:type="dxa"/>
            <w:tcBorders>
              <w:left w:val="nil"/>
              <w:right w:val="nil"/>
            </w:tcBorders>
          </w:tcPr>
          <w:p w14:paraId="1CA3BE6B" w14:textId="2693B547" w:rsidR="00DA2FF4" w:rsidRPr="009E1683" w:rsidRDefault="00DA2FF4" w:rsidP="00802A23">
            <w:pPr>
              <w:widowControl/>
              <w:spacing w:after="240"/>
              <w:rPr>
                <w:lang w:val="en-AU"/>
              </w:rPr>
            </w:pPr>
            <w:r w:rsidRPr="009E1683">
              <w:rPr>
                <w:rFonts w:cstheme="minorHAnsi"/>
                <w:lang w:val="en-AU"/>
              </w:rPr>
              <w:t xml:space="preserve">Using </w:t>
            </w:r>
            <w:r w:rsidR="00CA7B21" w:rsidRPr="009E1683">
              <w:rPr>
                <w:rFonts w:cstheme="minorHAnsi"/>
                <w:lang w:val="en-AU"/>
              </w:rPr>
              <w:t>a</w:t>
            </w:r>
            <w:r w:rsidR="00891E3B" w:rsidRPr="009E1683">
              <w:rPr>
                <w:rFonts w:cstheme="minorHAnsi"/>
                <w:lang w:val="en-AU"/>
              </w:rPr>
              <w:t xml:space="preserve"> choice</w:t>
            </w:r>
            <w:r w:rsidRPr="009E1683">
              <w:rPr>
                <w:rFonts w:cstheme="minorHAnsi"/>
                <w:lang w:val="en-AU"/>
              </w:rPr>
              <w:t xml:space="preserve"> of </w:t>
            </w:r>
            <w:r w:rsidR="00830830" w:rsidRPr="009E1683">
              <w:rPr>
                <w:rFonts w:cstheme="minorHAnsi"/>
                <w:lang w:val="en-AU"/>
              </w:rPr>
              <w:t>multimedia</w:t>
            </w:r>
            <w:r w:rsidR="00802A23">
              <w:rPr>
                <w:rFonts w:cstheme="minorHAnsi"/>
                <w:lang w:val="en-AU"/>
              </w:rPr>
              <w:t xml:space="preserve"> applications</w:t>
            </w:r>
            <w:r w:rsidR="009061B5">
              <w:rPr>
                <w:rFonts w:cstheme="minorHAnsi"/>
                <w:lang w:val="en-AU"/>
              </w:rPr>
              <w:t>,</w:t>
            </w:r>
            <w:r w:rsidRPr="009E1683">
              <w:rPr>
                <w:rFonts w:cstheme="minorHAnsi"/>
                <w:lang w:val="en-AU"/>
              </w:rPr>
              <w:t xml:space="preserve"> students present the design to the class and a wider audience such as parents, carers, teachers and architects</w:t>
            </w:r>
            <w:r w:rsidR="00891E3B" w:rsidRPr="009E1683">
              <w:rPr>
                <w:rFonts w:cstheme="minorHAnsi"/>
                <w:lang w:val="en-AU"/>
              </w:rPr>
              <w:t xml:space="preserve">. Students </w:t>
            </w:r>
            <w:r w:rsidRPr="009E1683">
              <w:rPr>
                <w:rFonts w:cstheme="minorHAnsi"/>
                <w:lang w:val="en-AU"/>
              </w:rPr>
              <w:t xml:space="preserve">justify design choices and </w:t>
            </w:r>
            <w:r w:rsidR="00891E3B" w:rsidRPr="009E1683">
              <w:rPr>
                <w:rFonts w:cstheme="minorHAnsi"/>
                <w:lang w:val="en-AU"/>
              </w:rPr>
              <w:t xml:space="preserve">explain </w:t>
            </w:r>
            <w:r w:rsidRPr="009E1683">
              <w:rPr>
                <w:rFonts w:cstheme="minorHAnsi"/>
                <w:lang w:val="en-AU"/>
              </w:rPr>
              <w:t>how the</w:t>
            </w:r>
            <w:r w:rsidR="00891E3B" w:rsidRPr="009E1683">
              <w:rPr>
                <w:rFonts w:cstheme="minorHAnsi"/>
                <w:lang w:val="en-AU"/>
              </w:rPr>
              <w:t>y</w:t>
            </w:r>
            <w:r w:rsidRPr="009E1683">
              <w:rPr>
                <w:rFonts w:cstheme="minorHAnsi"/>
                <w:lang w:val="en-AU"/>
              </w:rPr>
              <w:t xml:space="preserve"> meet the identified needs of playground users. Students explain how forces create movements when the equipment</w:t>
            </w:r>
            <w:r w:rsidR="00891E3B" w:rsidRPr="009E1683">
              <w:rPr>
                <w:rFonts w:cstheme="minorHAnsi"/>
                <w:lang w:val="en-AU"/>
              </w:rPr>
              <w:t xml:space="preserve"> is used</w:t>
            </w:r>
            <w:r w:rsidRPr="009E1683">
              <w:rPr>
                <w:rFonts w:cstheme="minorHAnsi"/>
                <w:lang w:val="en-AU"/>
              </w:rPr>
              <w:t>.</w:t>
            </w:r>
          </w:p>
        </w:tc>
      </w:tr>
      <w:tr w:rsidR="008F0DC7" w14:paraId="662B4F24" w14:textId="77777777" w:rsidTr="00805C1C">
        <w:tc>
          <w:tcPr>
            <w:tcW w:w="2404" w:type="dxa"/>
            <w:tcBorders>
              <w:left w:val="nil"/>
              <w:right w:val="nil"/>
            </w:tcBorders>
          </w:tcPr>
          <w:p w14:paraId="5EE60CD9" w14:textId="54EEA1B5" w:rsidR="008F0DC7" w:rsidRPr="008811A9" w:rsidRDefault="00995A25" w:rsidP="00802A23">
            <w:pPr>
              <w:widowControl/>
              <w:spacing w:after="240" w:line="259" w:lineRule="auto"/>
              <w:rPr>
                <w:b/>
              </w:rPr>
            </w:pPr>
            <w:r>
              <w:rPr>
                <w:b/>
                <w:lang w:val="en-GB"/>
              </w:rPr>
              <w:t>Instructional procedures</w:t>
            </w:r>
            <w:r w:rsidR="008F0DC7" w:rsidRPr="00243932">
              <w:rPr>
                <w:b/>
                <w:lang w:val="en-GB"/>
              </w:rPr>
              <w:t xml:space="preserve"> </w:t>
            </w:r>
          </w:p>
        </w:tc>
        <w:tc>
          <w:tcPr>
            <w:tcW w:w="6634" w:type="dxa"/>
            <w:tcBorders>
              <w:left w:val="nil"/>
              <w:right w:val="nil"/>
            </w:tcBorders>
          </w:tcPr>
          <w:p w14:paraId="69E7ADCE" w14:textId="1EF0CA9A" w:rsidR="002A2467" w:rsidRPr="009E1683" w:rsidRDefault="00891E3B" w:rsidP="009E1683">
            <w:pPr>
              <w:widowControl/>
              <w:rPr>
                <w:lang w:val="en-AU"/>
              </w:rPr>
            </w:pPr>
            <w:r w:rsidRPr="009E1683">
              <w:rPr>
                <w:lang w:val="en-AU"/>
              </w:rPr>
              <w:t>Students</w:t>
            </w:r>
            <w:r w:rsidR="002F4FEC" w:rsidRPr="009E1683">
              <w:rPr>
                <w:lang w:val="en-AU"/>
              </w:rPr>
              <w:t xml:space="preserve"> will need support to prepare and </w:t>
            </w:r>
            <w:r w:rsidR="00802A23">
              <w:rPr>
                <w:lang w:val="en-AU"/>
              </w:rPr>
              <w:t>deliver</w:t>
            </w:r>
            <w:r w:rsidR="002F4FEC" w:rsidRPr="009E1683">
              <w:rPr>
                <w:lang w:val="en-AU"/>
              </w:rPr>
              <w:t xml:space="preserve"> their presentation. This could be scaffolded into three phases: deciding on the content of the presentation</w:t>
            </w:r>
            <w:r w:rsidRPr="009E1683">
              <w:rPr>
                <w:lang w:val="en-AU"/>
              </w:rPr>
              <w:t>,</w:t>
            </w:r>
            <w:r w:rsidR="002F4FEC" w:rsidRPr="009E1683">
              <w:rPr>
                <w:lang w:val="en-AU"/>
              </w:rPr>
              <w:t xml:space="preserve"> selecting appropriate media and preparing the posters or slides</w:t>
            </w:r>
            <w:r w:rsidRPr="009E1683">
              <w:rPr>
                <w:lang w:val="en-AU"/>
              </w:rPr>
              <w:t>,</w:t>
            </w:r>
            <w:r w:rsidR="002F4FEC" w:rsidRPr="009E1683">
              <w:rPr>
                <w:lang w:val="en-AU"/>
              </w:rPr>
              <w:t xml:space="preserve"> and </w:t>
            </w:r>
            <w:r w:rsidR="0059566F">
              <w:rPr>
                <w:lang w:val="en-AU"/>
              </w:rPr>
              <w:t>delivering</w:t>
            </w:r>
            <w:r w:rsidR="002F4FEC" w:rsidRPr="009E1683">
              <w:rPr>
                <w:lang w:val="en-AU"/>
              </w:rPr>
              <w:t xml:space="preserve"> the presentation. It is suggest</w:t>
            </w:r>
            <w:r w:rsidR="00FE01EA">
              <w:rPr>
                <w:lang w:val="en-AU"/>
              </w:rPr>
              <w:t xml:space="preserve">ed that presentations are group </w:t>
            </w:r>
            <w:r w:rsidR="002F4FEC" w:rsidRPr="009E1683">
              <w:rPr>
                <w:lang w:val="en-AU"/>
              </w:rPr>
              <w:t xml:space="preserve">based and that each student has a </w:t>
            </w:r>
            <w:r w:rsidRPr="009E1683">
              <w:rPr>
                <w:lang w:val="en-AU"/>
              </w:rPr>
              <w:t xml:space="preserve">group </w:t>
            </w:r>
            <w:r w:rsidR="002F4FEC" w:rsidRPr="009E1683">
              <w:rPr>
                <w:lang w:val="en-AU"/>
              </w:rPr>
              <w:t>role and responsibility to support collaborative work</w:t>
            </w:r>
            <w:r w:rsidR="002A2467" w:rsidRPr="009E1683">
              <w:rPr>
                <w:lang w:val="en-AU"/>
              </w:rPr>
              <w:t>. This will provide an opportunity to develop leadership and collaboration skills as</w:t>
            </w:r>
            <w:r w:rsidR="009061B5">
              <w:rPr>
                <w:lang w:val="en-AU"/>
              </w:rPr>
              <w:t xml:space="preserve">sociated with the </w:t>
            </w:r>
            <w:r w:rsidR="0059566F">
              <w:rPr>
                <w:lang w:val="en-AU"/>
              </w:rPr>
              <w:t>general c</w:t>
            </w:r>
            <w:r w:rsidR="0059566F" w:rsidRPr="009E1683">
              <w:rPr>
                <w:lang w:val="en-AU"/>
              </w:rPr>
              <w:t>apability</w:t>
            </w:r>
            <w:r w:rsidR="0059566F">
              <w:rPr>
                <w:lang w:val="en-AU"/>
              </w:rPr>
              <w:t xml:space="preserve"> of </w:t>
            </w:r>
            <w:r w:rsidR="009061B5">
              <w:rPr>
                <w:lang w:val="en-AU"/>
              </w:rPr>
              <w:t>Personal and social</w:t>
            </w:r>
            <w:r w:rsidR="0059566F">
              <w:rPr>
                <w:lang w:val="en-AU"/>
              </w:rPr>
              <w:t xml:space="preserve"> capability</w:t>
            </w:r>
            <w:r w:rsidR="002A2467" w:rsidRPr="009E1683">
              <w:rPr>
                <w:lang w:val="en-AU"/>
              </w:rPr>
              <w:t>.</w:t>
            </w:r>
            <w:r w:rsidR="009061B5">
              <w:rPr>
                <w:lang w:val="en-AU"/>
              </w:rPr>
              <w:t xml:space="preserve"> </w:t>
            </w:r>
            <w:r w:rsidR="009061B5" w:rsidRPr="007E7E0D">
              <w:rPr>
                <w:lang w:val="en-AU"/>
              </w:rPr>
              <w:t>See</w:t>
            </w:r>
            <w:r w:rsidR="009061B5" w:rsidRPr="009061B5">
              <w:rPr>
                <w:i/>
                <w:lang w:val="en-AU"/>
              </w:rPr>
              <w:t xml:space="preserve"> </w:t>
            </w:r>
            <w:hyperlink w:anchor="_Appendix_7:_Teacher" w:history="1">
              <w:r w:rsidR="009061B5" w:rsidRPr="007E7E0D">
                <w:rPr>
                  <w:rStyle w:val="Hyperlink"/>
                  <w:lang w:val="en-AU"/>
                </w:rPr>
                <w:t>Teacher resource sheet 1.1: Cooperative learning – Roles</w:t>
              </w:r>
            </w:hyperlink>
            <w:r w:rsidR="009061B5" w:rsidRPr="009061B5">
              <w:rPr>
                <w:i/>
                <w:lang w:val="en-AU"/>
              </w:rPr>
              <w:t>.</w:t>
            </w:r>
          </w:p>
          <w:p w14:paraId="2C72681F" w14:textId="0A3CEC7E" w:rsidR="00BD2244" w:rsidRDefault="00D14890" w:rsidP="00EE1E05">
            <w:pPr>
              <w:widowControl/>
              <w:rPr>
                <w:lang w:val="en-AU"/>
              </w:rPr>
            </w:pPr>
            <w:r w:rsidRPr="009E1683">
              <w:rPr>
                <w:lang w:val="en-AU"/>
              </w:rPr>
              <w:t xml:space="preserve">This activity provides </w:t>
            </w:r>
            <w:r w:rsidR="00670466">
              <w:rPr>
                <w:lang w:val="en-AU"/>
              </w:rPr>
              <w:t>opportunities for cross-curricula</w:t>
            </w:r>
            <w:r w:rsidR="009061B5">
              <w:rPr>
                <w:lang w:val="en-AU"/>
              </w:rPr>
              <w:t xml:space="preserve"> </w:t>
            </w:r>
            <w:r w:rsidRPr="009E1683">
              <w:rPr>
                <w:lang w:val="en-AU"/>
              </w:rPr>
              <w:t xml:space="preserve">assessment </w:t>
            </w:r>
            <w:r w:rsidR="00670466">
              <w:rPr>
                <w:lang w:val="en-AU"/>
              </w:rPr>
              <w:t>of</w:t>
            </w:r>
            <w:r w:rsidR="00BD2244">
              <w:rPr>
                <w:lang w:val="en-AU"/>
              </w:rPr>
              <w:t xml:space="preserve"> literacy,</w:t>
            </w:r>
            <w:r w:rsidRPr="009E1683">
              <w:rPr>
                <w:lang w:val="en-AU"/>
              </w:rPr>
              <w:t xml:space="preserve"> listening and speaking. </w:t>
            </w:r>
            <w:r w:rsidR="00BD2244" w:rsidRPr="009E1683">
              <w:rPr>
                <w:lang w:val="en-AU"/>
              </w:rPr>
              <w:t>Depending on student</w:t>
            </w:r>
            <w:r w:rsidR="00BD2244">
              <w:rPr>
                <w:lang w:val="en-AU"/>
              </w:rPr>
              <w:t>'s</w:t>
            </w:r>
            <w:r w:rsidR="00BD2244" w:rsidRPr="009E1683">
              <w:rPr>
                <w:lang w:val="en-AU"/>
              </w:rPr>
              <w:t xml:space="preserve"> prior knowledge or ability, time may need to be dedicated to developing </w:t>
            </w:r>
            <w:r w:rsidR="00BD2244">
              <w:rPr>
                <w:lang w:val="en-AU"/>
              </w:rPr>
              <w:t>oral presentation</w:t>
            </w:r>
            <w:r w:rsidR="00BD2244" w:rsidRPr="009E1683">
              <w:rPr>
                <w:lang w:val="en-AU"/>
              </w:rPr>
              <w:t xml:space="preserve"> skills.</w:t>
            </w:r>
            <w:r w:rsidR="00BD2244">
              <w:rPr>
                <w:lang w:val="en-AU"/>
              </w:rPr>
              <w:t xml:space="preserve"> </w:t>
            </w:r>
          </w:p>
          <w:p w14:paraId="242C75D8" w14:textId="7B6DEE64" w:rsidR="00AF7EA2" w:rsidRDefault="00AF7EA2" w:rsidP="009E1683">
            <w:pPr>
              <w:rPr>
                <w:lang w:val="en-AU"/>
              </w:rPr>
            </w:pPr>
            <w:r w:rsidRPr="009E1683">
              <w:rPr>
                <w:lang w:val="en-AU"/>
              </w:rPr>
              <w:t xml:space="preserve">Presentation options include creating a comic strip, </w:t>
            </w:r>
            <w:r w:rsidRPr="009E1683">
              <w:rPr>
                <w:i/>
                <w:lang w:val="en-AU"/>
              </w:rPr>
              <w:t>eBook</w:t>
            </w:r>
            <w:r w:rsidRPr="009E1683">
              <w:rPr>
                <w:lang w:val="en-AU"/>
              </w:rPr>
              <w:t xml:space="preserve">, poster in </w:t>
            </w:r>
            <w:r w:rsidRPr="009E1683">
              <w:rPr>
                <w:i/>
                <w:lang w:val="en-AU"/>
              </w:rPr>
              <w:t>Pages, Keynote</w:t>
            </w:r>
            <w:r w:rsidRPr="009E1683">
              <w:rPr>
                <w:lang w:val="en-AU"/>
              </w:rPr>
              <w:t xml:space="preserve"> </w:t>
            </w:r>
            <w:r w:rsidRPr="009E1683">
              <w:rPr>
                <w:i/>
                <w:lang w:val="en-AU"/>
              </w:rPr>
              <w:t>or PowerPoint</w:t>
            </w:r>
            <w:r w:rsidRPr="009E1683">
              <w:rPr>
                <w:lang w:val="en-AU"/>
              </w:rPr>
              <w:t xml:space="preserve"> or simple </w:t>
            </w:r>
            <w:r w:rsidRPr="009E1683">
              <w:rPr>
                <w:i/>
                <w:lang w:val="en-AU"/>
              </w:rPr>
              <w:t>iMovie</w:t>
            </w:r>
            <w:r w:rsidRPr="009E1683">
              <w:rPr>
                <w:lang w:val="en-AU"/>
              </w:rPr>
              <w:t xml:space="preserve"> (or similar), which can then be shared through a digital platform such as </w:t>
            </w:r>
            <w:r w:rsidR="00A46BC9">
              <w:rPr>
                <w:i/>
                <w:lang w:val="en-AU"/>
              </w:rPr>
              <w:t xml:space="preserve">Connect, </w:t>
            </w:r>
            <w:r w:rsidRPr="009E1683">
              <w:rPr>
                <w:i/>
                <w:lang w:val="en-AU"/>
              </w:rPr>
              <w:t>Seesaw</w:t>
            </w:r>
            <w:r w:rsidRPr="009E1683">
              <w:rPr>
                <w:lang w:val="en-AU"/>
              </w:rPr>
              <w:t xml:space="preserve"> or </w:t>
            </w:r>
            <w:r w:rsidRPr="009E1683">
              <w:rPr>
                <w:i/>
                <w:lang w:val="en-AU"/>
              </w:rPr>
              <w:t>Class Dojo</w:t>
            </w:r>
            <w:r w:rsidRPr="009E1683">
              <w:rPr>
                <w:lang w:val="en-AU"/>
              </w:rPr>
              <w:t xml:space="preserve">, added to a class blog, or shared on the interactive whiteboard. Students may require explicit instruction </w:t>
            </w:r>
            <w:r w:rsidR="00CA7B21" w:rsidRPr="009E1683">
              <w:rPr>
                <w:lang w:val="en-AU"/>
              </w:rPr>
              <w:t xml:space="preserve">when </w:t>
            </w:r>
            <w:r w:rsidRPr="009E1683">
              <w:rPr>
                <w:lang w:val="en-AU"/>
              </w:rPr>
              <w:t>using these apps.</w:t>
            </w:r>
          </w:p>
          <w:p w14:paraId="2BBC1157" w14:textId="273993ED" w:rsidR="005D1576" w:rsidRPr="009E1683" w:rsidRDefault="00AF7EA2" w:rsidP="009E1683">
            <w:pPr>
              <w:rPr>
                <w:lang w:val="en-AU"/>
              </w:rPr>
            </w:pPr>
            <w:r w:rsidRPr="009E1683">
              <w:rPr>
                <w:lang w:val="en-AU"/>
              </w:rPr>
              <w:t>If</w:t>
            </w:r>
            <w:r w:rsidR="001B08B5">
              <w:rPr>
                <w:lang w:val="en-AU"/>
              </w:rPr>
              <w:t xml:space="preserve"> </w:t>
            </w:r>
            <w:r w:rsidR="00403B96">
              <w:rPr>
                <w:lang w:val="en-AU"/>
              </w:rPr>
              <w:t>ICT</w:t>
            </w:r>
            <w:r w:rsidRPr="009E1683">
              <w:rPr>
                <w:lang w:val="en-AU"/>
              </w:rPr>
              <w:t xml:space="preserve"> is not accessible, students could share their project using a</w:t>
            </w:r>
            <w:r w:rsidR="001B08B5">
              <w:rPr>
                <w:lang w:val="en-AU"/>
              </w:rPr>
              <w:t xml:space="preserve"> traditional poster or recount.</w:t>
            </w:r>
          </w:p>
          <w:p w14:paraId="1968AD66" w14:textId="77777777" w:rsidR="008F0DC7" w:rsidRDefault="008F0DC7" w:rsidP="00AE6BC5">
            <w:pPr>
              <w:spacing w:after="240"/>
              <w:rPr>
                <w:lang w:val="en-AU"/>
              </w:rPr>
            </w:pPr>
            <w:r w:rsidRPr="009E1683">
              <w:rPr>
                <w:lang w:val="en-AU"/>
              </w:rPr>
              <w:t xml:space="preserve">To </w:t>
            </w:r>
            <w:r w:rsidR="00403B96">
              <w:rPr>
                <w:lang w:val="en-AU"/>
              </w:rPr>
              <w:t>enable</w:t>
            </w:r>
            <w:r w:rsidR="00EE1E05">
              <w:rPr>
                <w:lang w:val="en-AU"/>
              </w:rPr>
              <w:t xml:space="preserve"> the completion of </w:t>
            </w:r>
            <w:r w:rsidRPr="009E1683">
              <w:rPr>
                <w:lang w:val="en-AU"/>
              </w:rPr>
              <w:t>the design process students should be given time to make improvements to their work based on feedback</w:t>
            </w:r>
            <w:r w:rsidR="002A2467" w:rsidRPr="009E1683">
              <w:rPr>
                <w:lang w:val="en-AU"/>
              </w:rPr>
              <w:t xml:space="preserve"> received </w:t>
            </w:r>
            <w:r w:rsidR="00CA7B21" w:rsidRPr="009E1683">
              <w:rPr>
                <w:lang w:val="en-AU"/>
              </w:rPr>
              <w:t>from</w:t>
            </w:r>
            <w:r w:rsidR="002A2467" w:rsidRPr="009E1683">
              <w:rPr>
                <w:lang w:val="en-AU"/>
              </w:rPr>
              <w:t xml:space="preserve"> the presentations</w:t>
            </w:r>
            <w:r w:rsidR="00403B96">
              <w:rPr>
                <w:lang w:val="en-AU"/>
              </w:rPr>
              <w:t xml:space="preserve">. This could be </w:t>
            </w:r>
            <w:r w:rsidRPr="009E1683">
              <w:rPr>
                <w:lang w:val="en-AU"/>
              </w:rPr>
              <w:t>in group</w:t>
            </w:r>
            <w:r w:rsidR="00891E3B" w:rsidRPr="009E1683">
              <w:rPr>
                <w:lang w:val="en-AU"/>
              </w:rPr>
              <w:t>s</w:t>
            </w:r>
            <w:r w:rsidRPr="009E1683">
              <w:rPr>
                <w:lang w:val="en-AU"/>
              </w:rPr>
              <w:t xml:space="preserve"> or </w:t>
            </w:r>
            <w:r w:rsidR="00891E3B" w:rsidRPr="009E1683">
              <w:rPr>
                <w:lang w:val="en-AU"/>
              </w:rPr>
              <w:t>as</w:t>
            </w:r>
            <w:r w:rsidRPr="009E1683">
              <w:rPr>
                <w:lang w:val="en-AU"/>
              </w:rPr>
              <w:t xml:space="preserve"> a private reflection in </w:t>
            </w:r>
            <w:r w:rsidR="00AD3649" w:rsidRPr="009E1683">
              <w:rPr>
                <w:lang w:val="en-AU"/>
              </w:rPr>
              <w:t xml:space="preserve">learning </w:t>
            </w:r>
            <w:r w:rsidRPr="009E1683">
              <w:rPr>
                <w:lang w:val="en-AU"/>
              </w:rPr>
              <w:t>journals.</w:t>
            </w:r>
            <w:r w:rsidR="00AF7EA2" w:rsidRPr="009E1683">
              <w:rPr>
                <w:lang w:val="en-AU"/>
              </w:rPr>
              <w:t xml:space="preserve"> Time should be taken to discuss how to give constructive feedback and how to take feedback positively. </w:t>
            </w:r>
          </w:p>
          <w:p w14:paraId="1A63150D" w14:textId="16994599" w:rsidR="00056D47" w:rsidRPr="009E1683" w:rsidRDefault="00056D47" w:rsidP="00C678CC">
            <w:pPr>
              <w:widowControl/>
              <w:spacing w:before="360" w:after="240"/>
              <w:rPr>
                <w:lang w:val="en-AU"/>
              </w:rPr>
            </w:pPr>
            <w:r w:rsidRPr="009E1683">
              <w:rPr>
                <w:lang w:val="en-AU"/>
              </w:rPr>
              <w:lastRenderedPageBreak/>
              <w:t xml:space="preserve">There is the opportunity to </w:t>
            </w:r>
            <w:r w:rsidR="00C678CC">
              <w:rPr>
                <w:lang w:val="en-AU"/>
              </w:rPr>
              <w:t>monitor</w:t>
            </w:r>
            <w:r w:rsidRPr="009E1683">
              <w:rPr>
                <w:lang w:val="en-AU"/>
              </w:rPr>
              <w:t xml:space="preserve"> students’ </w:t>
            </w:r>
            <w:r>
              <w:rPr>
                <w:lang w:val="en-AU"/>
              </w:rPr>
              <w:t xml:space="preserve">development of the general capability of Personal and social capability </w:t>
            </w:r>
            <w:r w:rsidRPr="009E1683">
              <w:rPr>
                <w:lang w:val="en-AU"/>
              </w:rPr>
              <w:t xml:space="preserve">using </w:t>
            </w:r>
            <w:hyperlink w:anchor="_Appendix_14:_Teacher" w:history="1">
              <w:r w:rsidRPr="007E7E0D">
                <w:rPr>
                  <w:rStyle w:val="Hyperlink"/>
                  <w:lang w:val="en-AU"/>
                </w:rPr>
                <w:t>Teacher resource sheet 4.1: Student evaluation</w:t>
              </w:r>
            </w:hyperlink>
            <w:r w:rsidRPr="009E1683">
              <w:rPr>
                <w:lang w:val="en-AU"/>
              </w:rPr>
              <w:t xml:space="preserve">. </w:t>
            </w:r>
          </w:p>
        </w:tc>
      </w:tr>
      <w:tr w:rsidR="008F0DC7" w14:paraId="67FCFC99" w14:textId="77777777" w:rsidTr="00805C1C">
        <w:tc>
          <w:tcPr>
            <w:tcW w:w="2404" w:type="dxa"/>
            <w:tcBorders>
              <w:left w:val="nil"/>
              <w:right w:val="nil"/>
            </w:tcBorders>
          </w:tcPr>
          <w:p w14:paraId="2687F37E" w14:textId="1E6E72E7" w:rsidR="008F0DC7" w:rsidRPr="008811A9" w:rsidRDefault="00403B96" w:rsidP="005D1576">
            <w:pPr>
              <w:widowControl/>
              <w:spacing w:after="240" w:line="259" w:lineRule="auto"/>
              <w:rPr>
                <w:b/>
              </w:rPr>
            </w:pPr>
            <w:r>
              <w:rPr>
                <w:b/>
              </w:rPr>
              <w:lastRenderedPageBreak/>
              <w:t>Expected learning</w:t>
            </w:r>
          </w:p>
        </w:tc>
        <w:tc>
          <w:tcPr>
            <w:tcW w:w="6634" w:type="dxa"/>
            <w:tcBorders>
              <w:left w:val="nil"/>
              <w:right w:val="nil"/>
            </w:tcBorders>
          </w:tcPr>
          <w:p w14:paraId="673AF1CF" w14:textId="77777777" w:rsidR="00830830" w:rsidRDefault="00830830" w:rsidP="00830830">
            <w:pPr>
              <w:widowControl/>
              <w:spacing w:line="259" w:lineRule="auto"/>
            </w:pPr>
            <w:r>
              <w:t>Students will be able to:</w:t>
            </w:r>
          </w:p>
          <w:p w14:paraId="52276F70" w14:textId="37CAFD4B" w:rsidR="005A7E0C" w:rsidRPr="009E1683" w:rsidRDefault="006C6004" w:rsidP="003B3151">
            <w:pPr>
              <w:pStyle w:val="NoSpacing"/>
              <w:numPr>
                <w:ilvl w:val="0"/>
                <w:numId w:val="16"/>
              </w:numPr>
              <w:spacing w:before="60" w:after="60"/>
              <w:ind w:left="454" w:hanging="227"/>
              <w:rPr>
                <w:lang w:val="en-AU"/>
              </w:rPr>
            </w:pPr>
            <w:r w:rsidRPr="004765F5">
              <w:rPr>
                <w:lang w:val="en-AU"/>
              </w:rPr>
              <w:t xml:space="preserve">Create a digital representation of their piece of </w:t>
            </w:r>
            <w:r w:rsidR="00C678CC">
              <w:rPr>
                <w:lang w:val="en-AU"/>
              </w:rPr>
              <w:t xml:space="preserve">play </w:t>
            </w:r>
            <w:r w:rsidRPr="004765F5">
              <w:rPr>
                <w:lang w:val="en-AU"/>
              </w:rPr>
              <w:t>equipment and the design proces</w:t>
            </w:r>
            <w:r w:rsidR="00995A25">
              <w:rPr>
                <w:lang w:val="en-AU"/>
              </w:rPr>
              <w:t xml:space="preserve">s using software </w:t>
            </w:r>
            <w:r w:rsidR="001822FE">
              <w:rPr>
                <w:lang w:val="en-AU"/>
              </w:rPr>
              <w:t>(Technologies)</w:t>
            </w:r>
            <w:r w:rsidR="00995A25">
              <w:rPr>
                <w:lang w:val="en-AU"/>
              </w:rPr>
              <w:t>.</w:t>
            </w:r>
          </w:p>
          <w:p w14:paraId="39447821" w14:textId="77777777" w:rsidR="00EB24F6" w:rsidRPr="000D4353" w:rsidRDefault="005A7E0C" w:rsidP="009F1E8A">
            <w:pPr>
              <w:pStyle w:val="NoSpacing"/>
              <w:numPr>
                <w:ilvl w:val="0"/>
                <w:numId w:val="16"/>
              </w:numPr>
              <w:spacing w:before="60" w:after="60"/>
              <w:ind w:left="454" w:hanging="227"/>
            </w:pPr>
            <w:r w:rsidRPr="009E1683">
              <w:rPr>
                <w:lang w:val="en-AU"/>
              </w:rPr>
              <w:t>Explain the relationsh</w:t>
            </w:r>
            <w:r w:rsidR="00EE1E05">
              <w:rPr>
                <w:lang w:val="en-AU"/>
              </w:rPr>
              <w:t>ip between forces and movement</w:t>
            </w:r>
            <w:r w:rsidRPr="009E1683">
              <w:rPr>
                <w:lang w:val="en-AU"/>
              </w:rPr>
              <w:t xml:space="preserve"> of </w:t>
            </w:r>
            <w:r w:rsidR="00C678CC">
              <w:rPr>
                <w:lang w:val="en-AU"/>
              </w:rPr>
              <w:t xml:space="preserve">their </w:t>
            </w:r>
            <w:r w:rsidRPr="009E1683">
              <w:rPr>
                <w:lang w:val="en-AU"/>
              </w:rPr>
              <w:t>playground equipment</w:t>
            </w:r>
            <w:r w:rsidR="001822FE">
              <w:rPr>
                <w:lang w:val="en-AU"/>
              </w:rPr>
              <w:t xml:space="preserve"> (Science)</w:t>
            </w:r>
            <w:r w:rsidR="00995A25">
              <w:rPr>
                <w:lang w:val="en-AU"/>
              </w:rPr>
              <w:t>.</w:t>
            </w:r>
          </w:p>
          <w:p w14:paraId="0DB8074E" w14:textId="093E68D1" w:rsidR="00C678CC" w:rsidRPr="005A7E0C" w:rsidRDefault="00C678CC" w:rsidP="001F0508">
            <w:pPr>
              <w:pStyle w:val="NoSpacing"/>
              <w:numPr>
                <w:ilvl w:val="0"/>
                <w:numId w:val="16"/>
              </w:numPr>
              <w:spacing w:before="60" w:after="240"/>
              <w:ind w:left="454" w:hanging="227"/>
            </w:pPr>
            <w:r>
              <w:rPr>
                <w:lang w:val="en-AU"/>
              </w:rPr>
              <w:t>Describe the design</w:t>
            </w:r>
            <w:r w:rsidR="001F0508">
              <w:rPr>
                <w:lang w:val="en-AU"/>
              </w:rPr>
              <w:t xml:space="preserve"> process</w:t>
            </w:r>
            <w:r>
              <w:rPr>
                <w:lang w:val="en-AU"/>
              </w:rPr>
              <w:t xml:space="preserve"> and what changes were made to improve the outcome (Technologies).</w:t>
            </w:r>
          </w:p>
        </w:tc>
      </w:tr>
      <w:tr w:rsidR="008F0DC7" w14:paraId="7B0C4C3D" w14:textId="77777777" w:rsidTr="00805C1C">
        <w:trPr>
          <w:trHeight w:val="450"/>
        </w:trPr>
        <w:tc>
          <w:tcPr>
            <w:tcW w:w="2404" w:type="dxa"/>
            <w:vMerge w:val="restart"/>
            <w:tcBorders>
              <w:left w:val="nil"/>
              <w:right w:val="nil"/>
            </w:tcBorders>
          </w:tcPr>
          <w:p w14:paraId="3787BA12" w14:textId="0A0E6D87" w:rsidR="008F0DC7" w:rsidRPr="008811A9" w:rsidRDefault="005D1576" w:rsidP="005D1576">
            <w:pPr>
              <w:widowControl/>
              <w:spacing w:after="240" w:line="259" w:lineRule="auto"/>
              <w:rPr>
                <w:b/>
              </w:rPr>
            </w:pPr>
            <w:r>
              <w:rPr>
                <w:b/>
              </w:rPr>
              <w:t>Equipment required</w:t>
            </w:r>
          </w:p>
        </w:tc>
        <w:tc>
          <w:tcPr>
            <w:tcW w:w="6634" w:type="dxa"/>
            <w:tcBorders>
              <w:left w:val="nil"/>
              <w:right w:val="nil"/>
            </w:tcBorders>
          </w:tcPr>
          <w:p w14:paraId="6CFA0B0B" w14:textId="77777777" w:rsidR="008F0DC7" w:rsidRDefault="008F0DC7" w:rsidP="00E2723A">
            <w:pPr>
              <w:widowControl/>
              <w:spacing w:line="259" w:lineRule="auto"/>
              <w:rPr>
                <w:b/>
              </w:rPr>
            </w:pPr>
            <w:r w:rsidRPr="001B25D9">
              <w:rPr>
                <w:b/>
              </w:rPr>
              <w:t>For the class:</w:t>
            </w:r>
            <w:r>
              <w:rPr>
                <w:b/>
              </w:rPr>
              <w:t xml:space="preserve"> </w:t>
            </w:r>
          </w:p>
          <w:p w14:paraId="4F86A247" w14:textId="303E7E1D" w:rsidR="008F0DC7" w:rsidRPr="001B25D9" w:rsidRDefault="008F0DC7" w:rsidP="003F3B2A">
            <w:pPr>
              <w:widowControl/>
              <w:spacing w:after="240" w:line="259" w:lineRule="auto"/>
              <w:rPr>
                <w:b/>
              </w:rPr>
            </w:pPr>
            <w:r w:rsidRPr="00122656">
              <w:t>Media for presentations</w:t>
            </w:r>
          </w:p>
        </w:tc>
      </w:tr>
      <w:tr w:rsidR="008F0DC7" w14:paraId="6EF6FBA6" w14:textId="77777777" w:rsidTr="00805C1C">
        <w:trPr>
          <w:trHeight w:val="450"/>
        </w:trPr>
        <w:tc>
          <w:tcPr>
            <w:tcW w:w="2404" w:type="dxa"/>
            <w:vMerge/>
            <w:tcBorders>
              <w:left w:val="nil"/>
              <w:right w:val="nil"/>
            </w:tcBorders>
          </w:tcPr>
          <w:p w14:paraId="21D5C72F" w14:textId="77777777" w:rsidR="008F0DC7" w:rsidRPr="008811A9" w:rsidRDefault="008F0DC7" w:rsidP="00E2723A">
            <w:pPr>
              <w:widowControl/>
              <w:spacing w:after="160" w:line="259" w:lineRule="auto"/>
              <w:rPr>
                <w:b/>
              </w:rPr>
            </w:pPr>
          </w:p>
        </w:tc>
        <w:tc>
          <w:tcPr>
            <w:tcW w:w="6634" w:type="dxa"/>
            <w:tcBorders>
              <w:left w:val="nil"/>
              <w:right w:val="nil"/>
            </w:tcBorders>
          </w:tcPr>
          <w:p w14:paraId="214715D7" w14:textId="77777777" w:rsidR="008F0DC7" w:rsidRDefault="008F0DC7" w:rsidP="00E2723A">
            <w:pPr>
              <w:widowControl/>
              <w:spacing w:line="259" w:lineRule="auto"/>
            </w:pPr>
            <w:r w:rsidRPr="001B25D9">
              <w:rPr>
                <w:b/>
              </w:rPr>
              <w:t>For the students</w:t>
            </w:r>
            <w:r>
              <w:t xml:space="preserve">: </w:t>
            </w:r>
          </w:p>
          <w:p w14:paraId="033973EC" w14:textId="50DAFD4F" w:rsidR="00EE1E05" w:rsidRDefault="00ED20E8" w:rsidP="00BE5FE5">
            <w:pPr>
              <w:widowControl/>
              <w:spacing w:line="259" w:lineRule="auto"/>
            </w:pPr>
            <w:r>
              <w:t>Three-dimensional</w:t>
            </w:r>
            <w:r w:rsidR="008F0DC7">
              <w:t xml:space="preserve"> </w:t>
            </w:r>
            <w:r w:rsidR="002F4FEC">
              <w:t>models and digital representations</w:t>
            </w:r>
          </w:p>
          <w:p w14:paraId="3276DAF2" w14:textId="77777777" w:rsidR="008F0DC7" w:rsidRDefault="00EE1E05" w:rsidP="00995A25">
            <w:pPr>
              <w:widowControl/>
              <w:spacing w:line="259" w:lineRule="auto"/>
            </w:pPr>
            <w:r>
              <w:t>D</w:t>
            </w:r>
            <w:r w:rsidR="00995A25">
              <w:t>igital d</w:t>
            </w:r>
            <w:r w:rsidR="002F4FEC">
              <w:t>evices</w:t>
            </w:r>
            <w:r w:rsidR="00ED20E8">
              <w:t xml:space="preserve"> for presentations </w:t>
            </w:r>
          </w:p>
          <w:p w14:paraId="3F1DA2AF" w14:textId="110FB548" w:rsidR="00995A25" w:rsidRPr="00995A25" w:rsidRDefault="00131FE3" w:rsidP="00EE1E05">
            <w:pPr>
              <w:widowControl/>
              <w:spacing w:after="240" w:line="259" w:lineRule="auto"/>
              <w:rPr>
                <w:rStyle w:val="Hyperlink"/>
              </w:rPr>
            </w:pPr>
            <w:hyperlink w:anchor="_Appendix_15:_Student" w:history="1">
              <w:r w:rsidR="00995A25" w:rsidRPr="00995A25">
                <w:rPr>
                  <w:rStyle w:val="Hyperlink"/>
                </w:rPr>
                <w:t>Student activity sheet 4.2: Design review</w:t>
              </w:r>
            </w:hyperlink>
          </w:p>
        </w:tc>
      </w:tr>
      <w:tr w:rsidR="008F0DC7" w14:paraId="037C3533" w14:textId="77777777" w:rsidTr="008B43D5">
        <w:tc>
          <w:tcPr>
            <w:tcW w:w="2404" w:type="dxa"/>
            <w:tcBorders>
              <w:left w:val="nil"/>
              <w:bottom w:val="single" w:sz="4" w:space="0" w:color="auto"/>
              <w:right w:val="nil"/>
            </w:tcBorders>
          </w:tcPr>
          <w:p w14:paraId="1420F49C" w14:textId="77777777" w:rsidR="008F0DC7" w:rsidRPr="008811A9" w:rsidRDefault="008F0DC7" w:rsidP="008B43D5">
            <w:pPr>
              <w:widowControl/>
              <w:spacing w:after="240" w:line="259" w:lineRule="auto"/>
              <w:rPr>
                <w:b/>
              </w:rPr>
            </w:pPr>
            <w:r w:rsidRPr="008811A9">
              <w:rPr>
                <w:b/>
              </w:rPr>
              <w:t>Preparation</w:t>
            </w:r>
          </w:p>
        </w:tc>
        <w:tc>
          <w:tcPr>
            <w:tcW w:w="6634" w:type="dxa"/>
            <w:tcBorders>
              <w:left w:val="nil"/>
              <w:bottom w:val="single" w:sz="4" w:space="0" w:color="auto"/>
              <w:right w:val="nil"/>
            </w:tcBorders>
          </w:tcPr>
          <w:p w14:paraId="08479BE5" w14:textId="52025A27" w:rsidR="008F0DC7" w:rsidRDefault="008F0DC7" w:rsidP="00995A25">
            <w:r>
              <w:t>Ensure technology is accessible</w:t>
            </w:r>
            <w:r w:rsidR="00396741">
              <w:t xml:space="preserve"> and students have </w:t>
            </w:r>
            <w:r w:rsidR="00995A25">
              <w:t xml:space="preserve">the </w:t>
            </w:r>
            <w:r w:rsidR="00396741">
              <w:t>required skills.</w:t>
            </w:r>
          </w:p>
          <w:p w14:paraId="09A0B93D" w14:textId="77777777" w:rsidR="00974366" w:rsidRPr="009A4F20" w:rsidRDefault="00974366" w:rsidP="00974366">
            <w:pPr>
              <w:rPr>
                <w:lang w:val="en-AU"/>
              </w:rPr>
            </w:pPr>
            <w:r>
              <w:rPr>
                <w:lang w:val="en-AU"/>
              </w:rPr>
              <w:t xml:space="preserve">Schedule sufficient time for each group to present. </w:t>
            </w:r>
          </w:p>
          <w:p w14:paraId="4F54CE53" w14:textId="33941782" w:rsidR="003F3B2A" w:rsidRDefault="003337B1" w:rsidP="00995A25">
            <w:pPr>
              <w:spacing w:after="240"/>
            </w:pPr>
            <w:r>
              <w:rPr>
                <w:lang w:val="en-AU"/>
              </w:rPr>
              <w:t xml:space="preserve">Information on developing presentation skills and teacher resources for scaffolding </w:t>
            </w:r>
            <w:r w:rsidR="008609C8">
              <w:rPr>
                <w:lang w:val="en-AU"/>
              </w:rPr>
              <w:t>student learning can be sourced from</w:t>
            </w:r>
            <w:r w:rsidR="00995A25">
              <w:rPr>
                <w:lang w:val="en-AU"/>
              </w:rPr>
              <w:t xml:space="preserve"> the TED Talk resources in the </w:t>
            </w:r>
            <w:r w:rsidR="00995A25" w:rsidRPr="00995A25">
              <w:rPr>
                <w:i/>
                <w:lang w:val="en-AU"/>
              </w:rPr>
              <w:t>D</w:t>
            </w:r>
            <w:r w:rsidR="008609C8" w:rsidRPr="00995A25">
              <w:rPr>
                <w:i/>
                <w:lang w:val="en-AU"/>
              </w:rPr>
              <w:t>igital resources</w:t>
            </w:r>
            <w:r w:rsidR="008609C8">
              <w:rPr>
                <w:lang w:val="en-AU"/>
              </w:rPr>
              <w:t xml:space="preserve"> section. </w:t>
            </w:r>
          </w:p>
        </w:tc>
      </w:tr>
      <w:tr w:rsidR="005D1576" w14:paraId="5D5DF6E8" w14:textId="77777777" w:rsidTr="00805C1C">
        <w:trPr>
          <w:trHeight w:val="141"/>
        </w:trPr>
        <w:tc>
          <w:tcPr>
            <w:tcW w:w="2404" w:type="dxa"/>
            <w:vMerge w:val="restart"/>
            <w:tcBorders>
              <w:left w:val="nil"/>
              <w:right w:val="nil"/>
            </w:tcBorders>
          </w:tcPr>
          <w:p w14:paraId="02D820AD" w14:textId="1697FB8C" w:rsidR="005D1576" w:rsidRPr="008811A9" w:rsidRDefault="005D1576" w:rsidP="005D1576">
            <w:pPr>
              <w:widowControl/>
              <w:spacing w:after="240" w:line="259" w:lineRule="auto"/>
              <w:rPr>
                <w:b/>
              </w:rPr>
            </w:pPr>
            <w:r w:rsidRPr="008811A9">
              <w:rPr>
                <w:b/>
              </w:rPr>
              <w:t>Activity parts</w:t>
            </w:r>
          </w:p>
        </w:tc>
        <w:tc>
          <w:tcPr>
            <w:tcW w:w="6634" w:type="dxa"/>
            <w:tcBorders>
              <w:left w:val="nil"/>
              <w:bottom w:val="single" w:sz="4" w:space="0" w:color="auto"/>
              <w:right w:val="nil"/>
            </w:tcBorders>
          </w:tcPr>
          <w:p w14:paraId="27A0CB48" w14:textId="52C8A2C3" w:rsidR="005D1576" w:rsidRPr="00A64ECE" w:rsidRDefault="005D1576" w:rsidP="005D1576">
            <w:pPr>
              <w:widowControl/>
              <w:spacing w:line="259" w:lineRule="auto"/>
              <w:rPr>
                <w:b/>
                <w:lang w:val="en-AU"/>
              </w:rPr>
            </w:pPr>
            <w:r w:rsidRPr="00A64ECE">
              <w:rPr>
                <w:b/>
                <w:lang w:val="en-AU"/>
              </w:rPr>
              <w:t>Part 1:</w:t>
            </w:r>
            <w:r w:rsidR="00A90918">
              <w:rPr>
                <w:b/>
                <w:lang w:val="en-AU"/>
              </w:rPr>
              <w:t xml:space="preserve"> Deciding on content</w:t>
            </w:r>
          </w:p>
          <w:p w14:paraId="4484E5A6" w14:textId="22AA5590" w:rsidR="001822FE" w:rsidRDefault="00396741" w:rsidP="00F95B34">
            <w:pPr>
              <w:rPr>
                <w:lang w:val="en-AU"/>
              </w:rPr>
            </w:pPr>
            <w:r>
              <w:rPr>
                <w:lang w:val="en-AU"/>
              </w:rPr>
              <w:t>G</w:t>
            </w:r>
            <w:r w:rsidR="007F1BE6">
              <w:rPr>
                <w:lang w:val="en-AU"/>
              </w:rPr>
              <w:t xml:space="preserve">roups of </w:t>
            </w:r>
            <w:r w:rsidR="00EE1E05">
              <w:rPr>
                <w:lang w:val="en-AU"/>
              </w:rPr>
              <w:t>three</w:t>
            </w:r>
            <w:r w:rsidR="007F1BE6">
              <w:rPr>
                <w:lang w:val="en-AU"/>
              </w:rPr>
              <w:t xml:space="preserve"> to </w:t>
            </w:r>
            <w:r w:rsidR="00EE1E05">
              <w:rPr>
                <w:lang w:val="en-AU"/>
              </w:rPr>
              <w:t>four</w:t>
            </w:r>
            <w:r w:rsidR="005D1576" w:rsidRPr="00A64ECE">
              <w:rPr>
                <w:lang w:val="en-AU"/>
              </w:rPr>
              <w:t xml:space="preserve"> students</w:t>
            </w:r>
            <w:r>
              <w:rPr>
                <w:lang w:val="en-AU"/>
              </w:rPr>
              <w:t xml:space="preserve"> are recommended</w:t>
            </w:r>
            <w:r w:rsidR="00995A25">
              <w:rPr>
                <w:lang w:val="en-AU"/>
              </w:rPr>
              <w:t xml:space="preserve"> for this activity</w:t>
            </w:r>
            <w:r w:rsidR="005D1576" w:rsidRPr="00A64ECE">
              <w:rPr>
                <w:lang w:val="en-AU"/>
              </w:rPr>
              <w:t>.</w:t>
            </w:r>
            <w:r w:rsidR="007D7B11">
              <w:rPr>
                <w:lang w:val="en-AU"/>
              </w:rPr>
              <w:t xml:space="preserve"> </w:t>
            </w:r>
            <w:r w:rsidR="005D1576" w:rsidRPr="00A64ECE">
              <w:rPr>
                <w:lang w:val="en-AU"/>
              </w:rPr>
              <w:t xml:space="preserve">To scaffold cooperative group work, each member of the group </w:t>
            </w:r>
            <w:r w:rsidR="009D2C71">
              <w:rPr>
                <w:lang w:val="en-AU"/>
              </w:rPr>
              <w:t xml:space="preserve">should </w:t>
            </w:r>
            <w:r w:rsidR="005D1576" w:rsidRPr="00A64ECE">
              <w:rPr>
                <w:lang w:val="en-AU"/>
              </w:rPr>
              <w:t>have a role and responsibi</w:t>
            </w:r>
            <w:r>
              <w:rPr>
                <w:lang w:val="en-AU"/>
              </w:rPr>
              <w:t xml:space="preserve">lity. </w:t>
            </w:r>
            <w:r w:rsidR="001822FE">
              <w:rPr>
                <w:lang w:val="en-AU"/>
              </w:rPr>
              <w:t xml:space="preserve">See </w:t>
            </w:r>
            <w:hyperlink w:anchor="_Appendix_7:_Teacher" w:history="1">
              <w:r w:rsidR="001822FE" w:rsidRPr="007E7E0D">
                <w:rPr>
                  <w:rStyle w:val="Hyperlink"/>
                  <w:lang w:val="en-AU"/>
                </w:rPr>
                <w:t>Teacher resource sheet 1.1: Cooperative learning – Roles</w:t>
              </w:r>
            </w:hyperlink>
          </w:p>
          <w:p w14:paraId="305D4FDE" w14:textId="39531CCE" w:rsidR="005D1576" w:rsidRDefault="005D1576" w:rsidP="00F95B34">
            <w:pPr>
              <w:rPr>
                <w:lang w:val="en-AU"/>
              </w:rPr>
            </w:pPr>
            <w:r w:rsidRPr="00A64ECE">
              <w:rPr>
                <w:lang w:val="en-AU"/>
              </w:rPr>
              <w:t xml:space="preserve">All students would contribute </w:t>
            </w:r>
            <w:r w:rsidR="0065324A">
              <w:rPr>
                <w:lang w:val="en-AU"/>
              </w:rPr>
              <w:t>to all</w:t>
            </w:r>
            <w:r w:rsidRPr="00A64ECE">
              <w:rPr>
                <w:lang w:val="en-AU"/>
              </w:rPr>
              <w:t xml:space="preserve"> three phases of deciding on content, preparing </w:t>
            </w:r>
            <w:r w:rsidR="0065324A">
              <w:rPr>
                <w:lang w:val="en-AU"/>
              </w:rPr>
              <w:t xml:space="preserve">the </w:t>
            </w:r>
            <w:r w:rsidRPr="00A64ECE">
              <w:rPr>
                <w:lang w:val="en-AU"/>
              </w:rPr>
              <w:t xml:space="preserve">media </w:t>
            </w:r>
            <w:r w:rsidR="0065324A">
              <w:rPr>
                <w:lang w:val="en-AU"/>
              </w:rPr>
              <w:t xml:space="preserve">presentation </w:t>
            </w:r>
            <w:r w:rsidRPr="00A64ECE">
              <w:rPr>
                <w:lang w:val="en-AU"/>
              </w:rPr>
              <w:t xml:space="preserve">and </w:t>
            </w:r>
            <w:r w:rsidR="0065324A">
              <w:rPr>
                <w:lang w:val="en-AU"/>
              </w:rPr>
              <w:t>delivering</w:t>
            </w:r>
            <w:r w:rsidRPr="00A64ECE">
              <w:rPr>
                <w:lang w:val="en-AU"/>
              </w:rPr>
              <w:t xml:space="preserve"> the presentation. One student may have overall responsibility for managing each phase of the task.</w:t>
            </w:r>
          </w:p>
          <w:p w14:paraId="671BE6EE" w14:textId="77777777" w:rsidR="007D6A7F" w:rsidRPr="00A64ECE" w:rsidRDefault="007D6A7F" w:rsidP="00F95B34">
            <w:pPr>
              <w:rPr>
                <w:lang w:val="en-AU"/>
              </w:rPr>
            </w:pPr>
          </w:p>
          <w:p w14:paraId="06CDCFFE" w14:textId="1357F17A" w:rsidR="005D1576" w:rsidRPr="00A64ECE" w:rsidRDefault="00A90918" w:rsidP="006905A5">
            <w:pPr>
              <w:widowControl/>
              <w:spacing w:before="240" w:line="259" w:lineRule="auto"/>
              <w:rPr>
                <w:lang w:val="en-AU"/>
              </w:rPr>
            </w:pPr>
            <w:r>
              <w:rPr>
                <w:lang w:val="en-AU"/>
              </w:rPr>
              <w:lastRenderedPageBreak/>
              <w:t>Students d</w:t>
            </w:r>
            <w:r w:rsidR="005D1576" w:rsidRPr="00A64ECE">
              <w:rPr>
                <w:lang w:val="en-AU"/>
              </w:rPr>
              <w:t xml:space="preserve">ecide </w:t>
            </w:r>
            <w:r w:rsidR="0065324A">
              <w:rPr>
                <w:lang w:val="en-AU"/>
              </w:rPr>
              <w:t>on</w:t>
            </w:r>
            <w:r w:rsidR="005D1576" w:rsidRPr="00A64ECE">
              <w:rPr>
                <w:lang w:val="en-AU"/>
              </w:rPr>
              <w:t xml:space="preserve"> the content of the</w:t>
            </w:r>
            <w:r w:rsidR="00BE5FE5">
              <w:rPr>
                <w:lang w:val="en-AU"/>
              </w:rPr>
              <w:t>ir</w:t>
            </w:r>
            <w:r w:rsidR="005D1576" w:rsidRPr="00A64ECE">
              <w:rPr>
                <w:lang w:val="en-AU"/>
              </w:rPr>
              <w:t xml:space="preserve"> presentation </w:t>
            </w:r>
            <w:r w:rsidR="00BE5FE5">
              <w:rPr>
                <w:lang w:val="en-AU"/>
              </w:rPr>
              <w:t>by asking:</w:t>
            </w:r>
          </w:p>
          <w:p w14:paraId="20B0FCAC" w14:textId="2FD78F9E" w:rsidR="005D1576" w:rsidRPr="00A64ECE" w:rsidRDefault="00D11785" w:rsidP="000A3990">
            <w:pPr>
              <w:pStyle w:val="ListParagraph"/>
              <w:numPr>
                <w:ilvl w:val="0"/>
                <w:numId w:val="54"/>
              </w:numPr>
              <w:rPr>
                <w:lang w:val="en-AU"/>
              </w:rPr>
            </w:pPr>
            <w:r w:rsidRPr="0046500A">
              <w:rPr>
                <w:rFonts w:cstheme="minorHAnsi"/>
                <w:noProof/>
                <w:lang w:eastAsia="en-AU"/>
              </w:rPr>
              <w:drawing>
                <wp:anchor distT="0" distB="0" distL="114300" distR="114300" simplePos="0" relativeHeight="251787264" behindDoc="0" locked="0" layoutInCell="1" allowOverlap="1" wp14:anchorId="509F0075" wp14:editId="04EE3E7D">
                  <wp:simplePos x="0" y="0"/>
                  <wp:positionH relativeFrom="column">
                    <wp:posOffset>-441325</wp:posOffset>
                  </wp:positionH>
                  <wp:positionV relativeFrom="paragraph">
                    <wp:posOffset>-8255</wp:posOffset>
                  </wp:positionV>
                  <wp:extent cx="360000" cy="360000"/>
                  <wp:effectExtent l="0" t="0" r="2540" b="254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576" w:rsidRPr="00A64ECE">
              <w:rPr>
                <w:lang w:val="en-AU"/>
              </w:rPr>
              <w:t>Why is there a need for a new item of playground equipment?</w:t>
            </w:r>
          </w:p>
          <w:p w14:paraId="40DA0B35" w14:textId="5D0AA04A" w:rsidR="005D1576" w:rsidRPr="00A64ECE" w:rsidRDefault="0065324A" w:rsidP="000A3990">
            <w:pPr>
              <w:pStyle w:val="ListParagraph"/>
              <w:numPr>
                <w:ilvl w:val="0"/>
                <w:numId w:val="54"/>
              </w:numPr>
              <w:rPr>
                <w:lang w:val="en-AU"/>
              </w:rPr>
            </w:pPr>
            <w:r>
              <w:rPr>
                <w:lang w:val="en-AU"/>
              </w:rPr>
              <w:t>What were we</w:t>
            </w:r>
            <w:r w:rsidR="005D1576" w:rsidRPr="00A64ECE">
              <w:rPr>
                <w:lang w:val="en-AU"/>
              </w:rPr>
              <w:t xml:space="preserve"> trying to achieve in</w:t>
            </w:r>
            <w:r w:rsidR="00113053">
              <w:rPr>
                <w:lang w:val="en-AU"/>
              </w:rPr>
              <w:t xml:space="preserve"> </w:t>
            </w:r>
            <w:r w:rsidR="005D1576" w:rsidRPr="00A64ECE">
              <w:rPr>
                <w:lang w:val="en-AU"/>
              </w:rPr>
              <w:t>our design?</w:t>
            </w:r>
          </w:p>
          <w:p w14:paraId="07ECB6FD" w14:textId="54AD1EEC" w:rsidR="005D1576" w:rsidRPr="00A64ECE" w:rsidRDefault="0065324A" w:rsidP="000A3990">
            <w:pPr>
              <w:pStyle w:val="ListParagraph"/>
              <w:numPr>
                <w:ilvl w:val="0"/>
                <w:numId w:val="54"/>
              </w:numPr>
              <w:rPr>
                <w:lang w:val="en-AU"/>
              </w:rPr>
            </w:pPr>
            <w:r>
              <w:rPr>
                <w:lang w:val="en-AU"/>
              </w:rPr>
              <w:t xml:space="preserve">What decisions did we make as we developed </w:t>
            </w:r>
            <w:r w:rsidR="005D1576" w:rsidRPr="00A64ECE">
              <w:rPr>
                <w:lang w:val="en-AU"/>
              </w:rPr>
              <w:t>our design?</w:t>
            </w:r>
          </w:p>
          <w:p w14:paraId="1F34CD5F" w14:textId="701A04CC" w:rsidR="005D1576" w:rsidRPr="00A64ECE" w:rsidRDefault="005D1576" w:rsidP="000A3990">
            <w:pPr>
              <w:pStyle w:val="ListParagraph"/>
              <w:numPr>
                <w:ilvl w:val="0"/>
                <w:numId w:val="54"/>
              </w:numPr>
              <w:rPr>
                <w:lang w:val="en-AU"/>
              </w:rPr>
            </w:pPr>
            <w:r w:rsidRPr="00A64ECE">
              <w:rPr>
                <w:lang w:val="en-AU"/>
              </w:rPr>
              <w:t>What types of m</w:t>
            </w:r>
            <w:r w:rsidR="005F2D59">
              <w:rPr>
                <w:lang w:val="en-AU"/>
              </w:rPr>
              <w:t>ovement will be created when we</w:t>
            </w:r>
            <w:r w:rsidRPr="00A64ECE">
              <w:rPr>
                <w:lang w:val="en-AU"/>
              </w:rPr>
              <w:t xml:space="preserve"> play on the equipment?</w:t>
            </w:r>
          </w:p>
          <w:p w14:paraId="5BC68B92" w14:textId="77777777" w:rsidR="00BE5FE5" w:rsidRDefault="005D1576" w:rsidP="000A3990">
            <w:pPr>
              <w:pStyle w:val="ListParagraph"/>
              <w:numPr>
                <w:ilvl w:val="0"/>
                <w:numId w:val="54"/>
              </w:numPr>
              <w:rPr>
                <w:lang w:val="en-AU"/>
              </w:rPr>
            </w:pPr>
            <w:r w:rsidRPr="00A64ECE">
              <w:rPr>
                <w:lang w:val="en-AU"/>
              </w:rPr>
              <w:t>What types of forces create these movements?</w:t>
            </w:r>
          </w:p>
          <w:p w14:paraId="7A98989F" w14:textId="77777777" w:rsidR="005C6D74" w:rsidRDefault="005C6D74" w:rsidP="000A3990">
            <w:pPr>
              <w:pStyle w:val="ListParagraph"/>
              <w:numPr>
                <w:ilvl w:val="0"/>
                <w:numId w:val="54"/>
              </w:numPr>
              <w:rPr>
                <w:lang w:val="en-AU"/>
              </w:rPr>
            </w:pPr>
            <w:r>
              <w:rPr>
                <w:lang w:val="en-AU"/>
              </w:rPr>
              <w:t>How did CAD help us develop our ideas?</w:t>
            </w:r>
          </w:p>
          <w:p w14:paraId="42BA9F95" w14:textId="77777777" w:rsidR="005C6D74" w:rsidRDefault="005C6D74" w:rsidP="000A3990">
            <w:pPr>
              <w:pStyle w:val="ListParagraph"/>
              <w:numPr>
                <w:ilvl w:val="0"/>
                <w:numId w:val="54"/>
              </w:numPr>
              <w:rPr>
                <w:lang w:val="en-AU"/>
              </w:rPr>
            </w:pPr>
            <w:r>
              <w:rPr>
                <w:lang w:val="en-AU"/>
              </w:rPr>
              <w:t xml:space="preserve">How did our mathematics knowledge help us develop our ideas? </w:t>
            </w:r>
          </w:p>
          <w:p w14:paraId="386A341C" w14:textId="7ADA93C6" w:rsidR="005C6D74" w:rsidRPr="00A64ECE" w:rsidRDefault="005C6D74" w:rsidP="000A3990">
            <w:pPr>
              <w:pStyle w:val="ListParagraph"/>
              <w:numPr>
                <w:ilvl w:val="0"/>
                <w:numId w:val="54"/>
              </w:numPr>
              <w:spacing w:after="240"/>
              <w:rPr>
                <w:lang w:val="en-AU"/>
              </w:rPr>
            </w:pPr>
            <w:r>
              <w:rPr>
                <w:lang w:val="en-AU"/>
              </w:rPr>
              <w:t xml:space="preserve">What audience </w:t>
            </w:r>
            <w:r w:rsidR="00E720C5">
              <w:rPr>
                <w:lang w:val="en-AU"/>
              </w:rPr>
              <w:t>will</w:t>
            </w:r>
            <w:r>
              <w:rPr>
                <w:lang w:val="en-AU"/>
              </w:rPr>
              <w:t xml:space="preserve"> we pitch our ideas </w:t>
            </w:r>
            <w:r w:rsidR="00E720C5">
              <w:rPr>
                <w:lang w:val="en-AU"/>
              </w:rPr>
              <w:t>to</w:t>
            </w:r>
            <w:r>
              <w:rPr>
                <w:lang w:val="en-AU"/>
              </w:rPr>
              <w:t xml:space="preserve">? What marketing techniques </w:t>
            </w:r>
            <w:r w:rsidR="00E720C5">
              <w:rPr>
                <w:lang w:val="en-AU"/>
              </w:rPr>
              <w:t>will</w:t>
            </w:r>
            <w:r>
              <w:rPr>
                <w:lang w:val="en-AU"/>
              </w:rPr>
              <w:t xml:space="preserve"> we use?</w:t>
            </w:r>
          </w:p>
        </w:tc>
      </w:tr>
      <w:tr w:rsidR="005D1576" w14:paraId="38359726" w14:textId="77777777" w:rsidTr="00805C1C">
        <w:trPr>
          <w:trHeight w:val="139"/>
        </w:trPr>
        <w:tc>
          <w:tcPr>
            <w:tcW w:w="2404" w:type="dxa"/>
            <w:vMerge/>
            <w:tcBorders>
              <w:left w:val="nil"/>
              <w:right w:val="nil"/>
            </w:tcBorders>
          </w:tcPr>
          <w:p w14:paraId="3571B129" w14:textId="0C88E535" w:rsidR="005D1576" w:rsidRPr="008811A9" w:rsidRDefault="005D1576" w:rsidP="005D1576">
            <w:pPr>
              <w:widowControl/>
              <w:spacing w:after="240" w:line="259" w:lineRule="auto"/>
              <w:rPr>
                <w:b/>
              </w:rPr>
            </w:pPr>
          </w:p>
        </w:tc>
        <w:tc>
          <w:tcPr>
            <w:tcW w:w="6634" w:type="dxa"/>
            <w:tcBorders>
              <w:left w:val="nil"/>
              <w:bottom w:val="single" w:sz="4" w:space="0" w:color="auto"/>
              <w:right w:val="nil"/>
            </w:tcBorders>
          </w:tcPr>
          <w:p w14:paraId="5EA35E6C" w14:textId="2E640DD0" w:rsidR="005D1576" w:rsidRPr="00A64ECE" w:rsidRDefault="005D1576" w:rsidP="005D1576">
            <w:pPr>
              <w:widowControl/>
              <w:spacing w:line="259" w:lineRule="auto"/>
              <w:rPr>
                <w:b/>
                <w:lang w:val="en-AU"/>
              </w:rPr>
            </w:pPr>
            <w:r w:rsidRPr="00A64ECE">
              <w:rPr>
                <w:b/>
                <w:lang w:val="en-AU"/>
              </w:rPr>
              <w:t>Part 2:</w:t>
            </w:r>
            <w:r w:rsidR="00A90918">
              <w:rPr>
                <w:b/>
                <w:lang w:val="en-AU"/>
              </w:rPr>
              <w:t xml:space="preserve"> </w:t>
            </w:r>
            <w:r w:rsidR="00410317">
              <w:rPr>
                <w:b/>
                <w:lang w:val="en-AU"/>
              </w:rPr>
              <w:t xml:space="preserve">Choosing </w:t>
            </w:r>
            <w:r w:rsidR="00A90918">
              <w:rPr>
                <w:b/>
                <w:lang w:val="en-AU"/>
              </w:rPr>
              <w:t>media</w:t>
            </w:r>
          </w:p>
          <w:p w14:paraId="03654B8B" w14:textId="58F6A119" w:rsidR="005D1576" w:rsidRPr="00A64ECE" w:rsidRDefault="00BE5FE5" w:rsidP="00BE5FE5">
            <w:pPr>
              <w:widowControl/>
              <w:spacing w:before="0" w:line="259" w:lineRule="auto"/>
              <w:rPr>
                <w:lang w:val="en-AU"/>
              </w:rPr>
            </w:pPr>
            <w:r>
              <w:rPr>
                <w:lang w:val="en-AU"/>
              </w:rPr>
              <w:t>Students d</w:t>
            </w:r>
            <w:r w:rsidR="005D1576" w:rsidRPr="00A64ECE">
              <w:rPr>
                <w:lang w:val="en-AU"/>
              </w:rPr>
              <w:t xml:space="preserve">ecide </w:t>
            </w:r>
            <w:r w:rsidR="005F2D59">
              <w:rPr>
                <w:lang w:val="en-AU"/>
              </w:rPr>
              <w:t>on the</w:t>
            </w:r>
            <w:r w:rsidR="005D1576" w:rsidRPr="00A64ECE">
              <w:rPr>
                <w:lang w:val="en-AU"/>
              </w:rPr>
              <w:t xml:space="preserve"> media </w:t>
            </w:r>
            <w:r w:rsidR="005F2D59">
              <w:rPr>
                <w:lang w:val="en-AU"/>
              </w:rPr>
              <w:t>to</w:t>
            </w:r>
            <w:r w:rsidR="005D1576" w:rsidRPr="00A64ECE">
              <w:rPr>
                <w:lang w:val="en-AU"/>
              </w:rPr>
              <w:t xml:space="preserve"> be used for the</w:t>
            </w:r>
            <w:r>
              <w:rPr>
                <w:lang w:val="en-AU"/>
              </w:rPr>
              <w:t>ir presentation. Options include:</w:t>
            </w:r>
          </w:p>
          <w:p w14:paraId="600FD1FC" w14:textId="5FD3AF80" w:rsidR="005D1576" w:rsidRPr="00A64ECE" w:rsidRDefault="009D2C71" w:rsidP="001822FE">
            <w:pPr>
              <w:pStyle w:val="ListParagraph"/>
              <w:rPr>
                <w:lang w:val="en-AU"/>
              </w:rPr>
            </w:pPr>
            <w:r>
              <w:rPr>
                <w:lang w:val="en-AU"/>
              </w:rPr>
              <w:t>A t</w:t>
            </w:r>
            <w:r w:rsidR="005D1576" w:rsidRPr="00A64ECE">
              <w:rPr>
                <w:lang w:val="en-AU"/>
              </w:rPr>
              <w:t xml:space="preserve">alk using the </w:t>
            </w:r>
            <w:r w:rsidR="006617B9" w:rsidRPr="00A64ECE">
              <w:rPr>
                <w:lang w:val="en-AU"/>
              </w:rPr>
              <w:t xml:space="preserve">model </w:t>
            </w:r>
            <w:r w:rsidR="006617B9">
              <w:rPr>
                <w:lang w:val="en-AU"/>
              </w:rPr>
              <w:t xml:space="preserve">or </w:t>
            </w:r>
            <w:r w:rsidR="005D1576" w:rsidRPr="00A64ECE">
              <w:rPr>
                <w:lang w:val="en-AU"/>
              </w:rPr>
              <w:t xml:space="preserve">a poster. </w:t>
            </w:r>
          </w:p>
          <w:p w14:paraId="4E9EF8A8" w14:textId="435B6359" w:rsidR="005D1576" w:rsidRDefault="005D1576" w:rsidP="001822FE">
            <w:pPr>
              <w:pStyle w:val="ListParagraph"/>
              <w:rPr>
                <w:lang w:val="en-AU"/>
              </w:rPr>
            </w:pPr>
            <w:r w:rsidRPr="00A64ECE">
              <w:rPr>
                <w:lang w:val="en-AU"/>
              </w:rPr>
              <w:t>Speak to slides w</w:t>
            </w:r>
            <w:r w:rsidR="005F2D59">
              <w:rPr>
                <w:lang w:val="en-AU"/>
              </w:rPr>
              <w:t>hich include photos of the model.</w:t>
            </w:r>
          </w:p>
          <w:p w14:paraId="65A64F1A" w14:textId="3E2B5DEA" w:rsidR="00A64ECE" w:rsidRPr="00A64ECE" w:rsidRDefault="00CA7B21" w:rsidP="003F3B2A">
            <w:pPr>
              <w:pStyle w:val="ListParagraph"/>
              <w:spacing w:after="240"/>
              <w:rPr>
                <w:lang w:val="en-AU"/>
              </w:rPr>
            </w:pPr>
            <w:r>
              <w:t>Digital platforms such as; c</w:t>
            </w:r>
            <w:r w:rsidRPr="002F73F2">
              <w:t>omic strip</w:t>
            </w:r>
            <w:r>
              <w:t>s</w:t>
            </w:r>
            <w:r w:rsidRPr="002F73F2">
              <w:t xml:space="preserve">, </w:t>
            </w:r>
            <w:r w:rsidRPr="009E1683">
              <w:rPr>
                <w:i/>
              </w:rPr>
              <w:t>eBook</w:t>
            </w:r>
            <w:r>
              <w:t xml:space="preserve">, poster in </w:t>
            </w:r>
            <w:r w:rsidRPr="009E1683">
              <w:rPr>
                <w:i/>
              </w:rPr>
              <w:t>Pages</w:t>
            </w:r>
            <w:r>
              <w:t xml:space="preserve">, </w:t>
            </w:r>
            <w:r w:rsidRPr="009E1683">
              <w:rPr>
                <w:i/>
              </w:rPr>
              <w:t>Keynote</w:t>
            </w:r>
            <w:r>
              <w:t xml:space="preserve"> or </w:t>
            </w:r>
            <w:r w:rsidRPr="009E1683">
              <w:rPr>
                <w:i/>
                <w:lang w:val="en-AU"/>
              </w:rPr>
              <w:t>PowerPoint</w:t>
            </w:r>
            <w:r w:rsidRPr="002F73F2">
              <w:t xml:space="preserve"> or simple</w:t>
            </w:r>
            <w:r w:rsidRPr="00E119F5">
              <w:rPr>
                <w:lang w:val="en-AU"/>
              </w:rPr>
              <w:t xml:space="preserve"> </w:t>
            </w:r>
            <w:r w:rsidRPr="009E1683">
              <w:rPr>
                <w:i/>
                <w:lang w:val="en-AU"/>
              </w:rPr>
              <w:t>iMovie</w:t>
            </w:r>
            <w:r w:rsidRPr="00E119F5">
              <w:rPr>
                <w:lang w:val="en-AU"/>
              </w:rPr>
              <w:t xml:space="preserve"> </w:t>
            </w:r>
            <w:r w:rsidRPr="002F73F2">
              <w:t>(or similar)</w:t>
            </w:r>
            <w:r>
              <w:t>,</w:t>
            </w:r>
            <w:r w:rsidRPr="002F73F2">
              <w:t xml:space="preserve"> which can then be shared through a digital </w:t>
            </w:r>
            <w:r>
              <w:t xml:space="preserve">platform such as </w:t>
            </w:r>
            <w:r w:rsidR="005F2D59" w:rsidRPr="00113053">
              <w:rPr>
                <w:i/>
              </w:rPr>
              <w:t>Connect,</w:t>
            </w:r>
            <w:r w:rsidR="005F2D59">
              <w:t xml:space="preserve"> </w:t>
            </w:r>
            <w:r w:rsidRPr="009E1683">
              <w:rPr>
                <w:i/>
              </w:rPr>
              <w:t>Seesaw</w:t>
            </w:r>
            <w:r>
              <w:t xml:space="preserve"> or </w:t>
            </w:r>
            <w:r w:rsidRPr="009E1683">
              <w:rPr>
                <w:i/>
              </w:rPr>
              <w:t>Class Dojo</w:t>
            </w:r>
            <w:r>
              <w:t xml:space="preserve">, </w:t>
            </w:r>
            <w:r w:rsidR="00113053">
              <w:t xml:space="preserve">or </w:t>
            </w:r>
            <w:r w:rsidRPr="002F73F2">
              <w:t>added to a class blog</w:t>
            </w:r>
            <w:r w:rsidR="00113053">
              <w:t>.</w:t>
            </w:r>
          </w:p>
        </w:tc>
      </w:tr>
      <w:tr w:rsidR="005D1576" w14:paraId="2556A2DD" w14:textId="77777777" w:rsidTr="00805C1C">
        <w:trPr>
          <w:trHeight w:val="139"/>
        </w:trPr>
        <w:tc>
          <w:tcPr>
            <w:tcW w:w="2404" w:type="dxa"/>
            <w:vMerge/>
            <w:tcBorders>
              <w:left w:val="nil"/>
              <w:right w:val="nil"/>
            </w:tcBorders>
          </w:tcPr>
          <w:p w14:paraId="7AF46C8F" w14:textId="77777777" w:rsidR="005D1576" w:rsidRPr="008811A9" w:rsidRDefault="005D1576" w:rsidP="005D1576">
            <w:pPr>
              <w:widowControl/>
              <w:spacing w:after="240" w:line="259" w:lineRule="auto"/>
              <w:rPr>
                <w:b/>
              </w:rPr>
            </w:pPr>
          </w:p>
        </w:tc>
        <w:tc>
          <w:tcPr>
            <w:tcW w:w="6634" w:type="dxa"/>
            <w:tcBorders>
              <w:left w:val="nil"/>
              <w:bottom w:val="single" w:sz="4" w:space="0" w:color="auto"/>
              <w:right w:val="nil"/>
            </w:tcBorders>
          </w:tcPr>
          <w:p w14:paraId="3AE4DC3E" w14:textId="417A535A" w:rsidR="00A90918" w:rsidRPr="00A90918" w:rsidRDefault="005D1576" w:rsidP="00A90918">
            <w:pPr>
              <w:rPr>
                <w:b/>
                <w:lang w:val="en-AU"/>
              </w:rPr>
            </w:pPr>
            <w:r w:rsidRPr="00A64ECE">
              <w:rPr>
                <w:b/>
                <w:lang w:val="en-AU"/>
              </w:rPr>
              <w:t>Part 3:</w:t>
            </w:r>
            <w:r w:rsidR="00A90918" w:rsidRPr="00A64ECE">
              <w:rPr>
                <w:lang w:val="en-AU"/>
              </w:rPr>
              <w:t xml:space="preserve"> </w:t>
            </w:r>
            <w:r w:rsidR="00597076">
              <w:rPr>
                <w:b/>
                <w:lang w:val="en-AU"/>
              </w:rPr>
              <w:t>Creating</w:t>
            </w:r>
            <w:r w:rsidR="00520508">
              <w:rPr>
                <w:b/>
                <w:lang w:val="en-AU"/>
              </w:rPr>
              <w:t xml:space="preserve"> and delivering</w:t>
            </w:r>
            <w:r w:rsidR="00A90918">
              <w:rPr>
                <w:b/>
                <w:lang w:val="en-AU"/>
              </w:rPr>
              <w:t xml:space="preserve"> presentation</w:t>
            </w:r>
            <w:r w:rsidR="00597076">
              <w:rPr>
                <w:b/>
                <w:lang w:val="en-AU"/>
              </w:rPr>
              <w:t>s</w:t>
            </w:r>
          </w:p>
          <w:p w14:paraId="1021ADF2" w14:textId="6024F2D8" w:rsidR="00FC73E7" w:rsidRDefault="00597076" w:rsidP="00803C3D">
            <w:pPr>
              <w:rPr>
                <w:lang w:val="en-AU"/>
              </w:rPr>
            </w:pPr>
            <w:r>
              <w:rPr>
                <w:lang w:val="en-AU"/>
              </w:rPr>
              <w:t>Students work in groups to prepare their presentations</w:t>
            </w:r>
            <w:r w:rsidR="008340C1">
              <w:rPr>
                <w:lang w:val="en-AU"/>
              </w:rPr>
              <w:t xml:space="preserve">. Timing and public speaking skills will need to be discussed as well as content for the slides </w:t>
            </w:r>
            <w:r w:rsidR="00803C3D">
              <w:rPr>
                <w:lang w:val="en-AU"/>
              </w:rPr>
              <w:t>(</w:t>
            </w:r>
            <w:r w:rsidR="009D2C71">
              <w:rPr>
                <w:lang w:val="en-AU"/>
              </w:rPr>
              <w:t>eg</w:t>
            </w:r>
            <w:r w:rsidR="008340C1">
              <w:rPr>
                <w:lang w:val="en-AU"/>
              </w:rPr>
              <w:t xml:space="preserve"> slides should not be text heavy</w:t>
            </w:r>
            <w:r w:rsidR="00803C3D">
              <w:rPr>
                <w:lang w:val="en-AU"/>
              </w:rPr>
              <w:t>)</w:t>
            </w:r>
            <w:r w:rsidR="008340C1">
              <w:rPr>
                <w:lang w:val="en-AU"/>
              </w:rPr>
              <w:t xml:space="preserve">. </w:t>
            </w:r>
          </w:p>
          <w:p w14:paraId="518B053A" w14:textId="7919BF9E" w:rsidR="008609C8" w:rsidRDefault="00254C63" w:rsidP="00F95B34">
            <w:pPr>
              <w:rPr>
                <w:lang w:val="en-AU"/>
              </w:rPr>
            </w:pPr>
            <w:r>
              <w:rPr>
                <w:lang w:val="en-AU"/>
              </w:rPr>
              <w:t>Teacher r</w:t>
            </w:r>
            <w:r w:rsidR="008609C8">
              <w:rPr>
                <w:lang w:val="en-AU"/>
              </w:rPr>
              <w:t xml:space="preserve">esources for developing presentation skills </w:t>
            </w:r>
            <w:r>
              <w:rPr>
                <w:lang w:val="en-AU"/>
              </w:rPr>
              <w:t xml:space="preserve">in students </w:t>
            </w:r>
            <w:r w:rsidR="00803C3D">
              <w:rPr>
                <w:lang w:val="en-AU"/>
              </w:rPr>
              <w:t xml:space="preserve">can be found in the </w:t>
            </w:r>
            <w:r w:rsidR="00803C3D" w:rsidRPr="00803C3D">
              <w:rPr>
                <w:i/>
                <w:lang w:val="en-AU"/>
              </w:rPr>
              <w:t>D</w:t>
            </w:r>
            <w:r w:rsidR="008609C8" w:rsidRPr="00803C3D">
              <w:rPr>
                <w:i/>
                <w:lang w:val="en-AU"/>
              </w:rPr>
              <w:t>igital resources</w:t>
            </w:r>
            <w:r w:rsidR="008609C8">
              <w:rPr>
                <w:lang w:val="en-AU"/>
              </w:rPr>
              <w:t xml:space="preserve"> section under TED Talks. </w:t>
            </w:r>
            <w:r w:rsidR="005629C7">
              <w:rPr>
                <w:lang w:val="en-AU"/>
              </w:rPr>
              <w:t xml:space="preserve">Students will </w:t>
            </w:r>
            <w:r>
              <w:rPr>
                <w:lang w:val="en-AU"/>
              </w:rPr>
              <w:t xml:space="preserve">need help developing the skills needed for pitching their ideas. </w:t>
            </w:r>
          </w:p>
          <w:p w14:paraId="5837E019" w14:textId="77777777" w:rsidR="007D6A7F" w:rsidRDefault="00F746A9" w:rsidP="00F746A9">
            <w:pPr>
              <w:rPr>
                <w:lang w:val="en-AU"/>
              </w:rPr>
            </w:pPr>
            <w:r>
              <w:rPr>
                <w:lang w:val="en-AU"/>
              </w:rPr>
              <w:t>Students deliver their presentation</w:t>
            </w:r>
            <w:r w:rsidR="00FC73E7">
              <w:rPr>
                <w:lang w:val="en-AU"/>
              </w:rPr>
              <w:t xml:space="preserve"> to an authentic audience. This also presents an opportunity </w:t>
            </w:r>
            <w:r w:rsidR="00020B38">
              <w:rPr>
                <w:lang w:val="en-AU"/>
              </w:rPr>
              <w:t>to develop</w:t>
            </w:r>
            <w:r w:rsidR="00FC73E7">
              <w:rPr>
                <w:lang w:val="en-AU"/>
              </w:rPr>
              <w:t xml:space="preserve"> community partnerships. </w:t>
            </w:r>
          </w:p>
          <w:p w14:paraId="0DB186B2" w14:textId="77777777" w:rsidR="008B43D5" w:rsidRDefault="008B43D5" w:rsidP="00F746A9">
            <w:pPr>
              <w:rPr>
                <w:lang w:val="en-AU"/>
              </w:rPr>
            </w:pPr>
          </w:p>
          <w:p w14:paraId="0DF5AF66" w14:textId="72038FD3" w:rsidR="008B43D5" w:rsidRPr="00A64ECE" w:rsidRDefault="008B43D5" w:rsidP="00F746A9">
            <w:pPr>
              <w:rPr>
                <w:lang w:val="en-AU"/>
              </w:rPr>
            </w:pPr>
          </w:p>
        </w:tc>
      </w:tr>
      <w:tr w:rsidR="005D1576" w14:paraId="31011D92" w14:textId="77777777" w:rsidTr="00805C1C">
        <w:trPr>
          <w:trHeight w:val="139"/>
        </w:trPr>
        <w:tc>
          <w:tcPr>
            <w:tcW w:w="2404" w:type="dxa"/>
            <w:vMerge/>
            <w:tcBorders>
              <w:left w:val="nil"/>
              <w:bottom w:val="single" w:sz="4" w:space="0" w:color="auto"/>
              <w:right w:val="nil"/>
            </w:tcBorders>
          </w:tcPr>
          <w:p w14:paraId="07B2C4B7" w14:textId="77777777" w:rsidR="005D1576" w:rsidRPr="008811A9" w:rsidRDefault="005D1576" w:rsidP="005D1576">
            <w:pPr>
              <w:widowControl/>
              <w:spacing w:after="240" w:line="259" w:lineRule="auto"/>
              <w:rPr>
                <w:b/>
              </w:rPr>
            </w:pPr>
          </w:p>
        </w:tc>
        <w:tc>
          <w:tcPr>
            <w:tcW w:w="6634" w:type="dxa"/>
            <w:tcBorders>
              <w:left w:val="nil"/>
              <w:bottom w:val="single" w:sz="4" w:space="0" w:color="auto"/>
              <w:right w:val="nil"/>
            </w:tcBorders>
          </w:tcPr>
          <w:p w14:paraId="54AD4EC2" w14:textId="5C81769A" w:rsidR="005D1576" w:rsidRPr="00A64ECE" w:rsidRDefault="005D1576" w:rsidP="005D1576">
            <w:pPr>
              <w:widowControl/>
              <w:spacing w:line="259" w:lineRule="auto"/>
              <w:rPr>
                <w:b/>
                <w:lang w:val="en-AU"/>
              </w:rPr>
            </w:pPr>
            <w:r w:rsidRPr="00A64ECE">
              <w:rPr>
                <w:b/>
                <w:lang w:val="en-AU"/>
              </w:rPr>
              <w:t>Part 4:</w:t>
            </w:r>
            <w:r w:rsidR="00B4014B">
              <w:rPr>
                <w:b/>
                <w:lang w:val="en-AU"/>
              </w:rPr>
              <w:t xml:space="preserve"> Reflection</w:t>
            </w:r>
          </w:p>
          <w:p w14:paraId="18BB537C" w14:textId="7BA136F2" w:rsidR="007D6A7F" w:rsidRDefault="009D2C71" w:rsidP="007D6A7F">
            <w:pPr>
              <w:spacing w:before="60" w:afterLines="60" w:after="144"/>
              <w:rPr>
                <w:lang w:val="en-AU"/>
              </w:rPr>
            </w:pPr>
            <w:r>
              <w:rPr>
                <w:lang w:val="en-AU"/>
              </w:rPr>
              <w:t>T</w:t>
            </w:r>
            <w:r w:rsidR="005D1576" w:rsidRPr="00A64ECE">
              <w:rPr>
                <w:lang w:val="en-AU"/>
              </w:rPr>
              <w:t>eacher</w:t>
            </w:r>
            <w:r>
              <w:rPr>
                <w:lang w:val="en-AU"/>
              </w:rPr>
              <w:t>s</w:t>
            </w:r>
            <w:r w:rsidR="005D1576" w:rsidRPr="00A64ECE">
              <w:rPr>
                <w:lang w:val="en-AU"/>
              </w:rPr>
              <w:t xml:space="preserve"> may use this opportunity to complete the </w:t>
            </w:r>
            <w:hyperlink w:anchor="_Appendix_14:_Teacher" w:history="1">
              <w:r w:rsidR="005D1576" w:rsidRPr="007E7E0D">
                <w:rPr>
                  <w:rStyle w:val="Hyperlink"/>
                  <w:lang w:val="en-AU"/>
                </w:rPr>
                <w:t>Teacher resource sheet 4.1</w:t>
              </w:r>
              <w:r w:rsidR="00F3256F" w:rsidRPr="007E7E0D">
                <w:rPr>
                  <w:rStyle w:val="Hyperlink"/>
                  <w:lang w:val="en-AU"/>
                </w:rPr>
                <w:t>: Student e</w:t>
              </w:r>
              <w:r w:rsidR="005D1576" w:rsidRPr="007E7E0D">
                <w:rPr>
                  <w:rStyle w:val="Hyperlink"/>
                  <w:lang w:val="en-AU"/>
                </w:rPr>
                <w:t>valuation</w:t>
              </w:r>
            </w:hyperlink>
            <w:r w:rsidR="007D6A7F">
              <w:rPr>
                <w:lang w:val="en-AU"/>
              </w:rPr>
              <w:t>.</w:t>
            </w:r>
          </w:p>
          <w:p w14:paraId="16F1706E" w14:textId="72C5E69C" w:rsidR="00597076" w:rsidRDefault="005D1576" w:rsidP="007D6A7F">
            <w:pPr>
              <w:spacing w:before="60" w:afterLines="60" w:after="144"/>
              <w:rPr>
                <w:lang w:val="en-AU"/>
              </w:rPr>
            </w:pPr>
            <w:r w:rsidRPr="00A64ECE">
              <w:rPr>
                <w:lang w:val="en-AU"/>
              </w:rPr>
              <w:t xml:space="preserve">Students may also complete </w:t>
            </w:r>
            <w:r w:rsidR="00D54B96">
              <w:rPr>
                <w:lang w:val="en-AU"/>
              </w:rPr>
              <w:t>a d</w:t>
            </w:r>
            <w:r w:rsidR="000C36B2">
              <w:rPr>
                <w:lang w:val="en-AU"/>
              </w:rPr>
              <w:t>esign review</w:t>
            </w:r>
            <w:r w:rsidRPr="00A64ECE">
              <w:rPr>
                <w:lang w:val="en-AU"/>
              </w:rPr>
              <w:t xml:space="preserve"> using </w:t>
            </w:r>
            <w:hyperlink w:anchor="_Appendix_15:_Student" w:history="1">
              <w:r w:rsidRPr="007E7E0D">
                <w:rPr>
                  <w:rStyle w:val="Hyperlink"/>
                  <w:lang w:val="en-AU"/>
                </w:rPr>
                <w:t xml:space="preserve">Student activity sheet 4.2: </w:t>
              </w:r>
              <w:r w:rsidR="000C36B2" w:rsidRPr="007E7E0D">
                <w:rPr>
                  <w:rStyle w:val="Hyperlink"/>
                  <w:lang w:val="en-AU"/>
                </w:rPr>
                <w:t>Design review</w:t>
              </w:r>
            </w:hyperlink>
            <w:r w:rsidR="000C36B2">
              <w:rPr>
                <w:i/>
                <w:lang w:val="en-AU"/>
              </w:rPr>
              <w:t>.</w:t>
            </w:r>
            <w:r w:rsidR="00597076" w:rsidRPr="00A64ECE">
              <w:rPr>
                <w:lang w:val="en-AU"/>
              </w:rPr>
              <w:t xml:space="preserve"> </w:t>
            </w:r>
          </w:p>
          <w:p w14:paraId="1FC20CC6" w14:textId="2D2CE2E3" w:rsidR="005D1576" w:rsidRDefault="00597076" w:rsidP="007D6A7F">
            <w:pPr>
              <w:spacing w:before="60" w:afterLines="60" w:after="144"/>
              <w:rPr>
                <w:i/>
                <w:lang w:val="en-AU"/>
              </w:rPr>
            </w:pPr>
            <w:r w:rsidRPr="00A64ECE">
              <w:rPr>
                <w:lang w:val="en-AU"/>
              </w:rPr>
              <w:t xml:space="preserve">Students </w:t>
            </w:r>
            <w:r w:rsidR="009D2C71">
              <w:rPr>
                <w:lang w:val="en-AU"/>
              </w:rPr>
              <w:t xml:space="preserve">can </w:t>
            </w:r>
            <w:r w:rsidRPr="00A64ECE">
              <w:rPr>
                <w:lang w:val="en-AU"/>
              </w:rPr>
              <w:t>give and receive feedback</w:t>
            </w:r>
            <w:r w:rsidR="00CE1475">
              <w:rPr>
                <w:lang w:val="en-AU"/>
              </w:rPr>
              <w:t xml:space="preserve"> with</w:t>
            </w:r>
            <w:r w:rsidRPr="00A64ECE">
              <w:rPr>
                <w:lang w:val="en-AU"/>
              </w:rPr>
              <w:t xml:space="preserve"> </w:t>
            </w:r>
            <w:hyperlink w:anchor="_Appendix_15:_Teacher" w:history="1">
              <w:r w:rsidR="00CE1475" w:rsidRPr="009E3488">
                <w:rPr>
                  <w:rStyle w:val="Hyperlink"/>
                  <w:lang w:val="en-AU"/>
                </w:rPr>
                <w:t>Teacher resource sheet</w:t>
              </w:r>
              <w:r w:rsidRPr="009E3488">
                <w:rPr>
                  <w:rStyle w:val="Hyperlink"/>
                  <w:lang w:val="en-AU"/>
                </w:rPr>
                <w:t xml:space="preserve"> 4.3: 3 – 2 – 1 Reflection</w:t>
              </w:r>
            </w:hyperlink>
            <w:r w:rsidRPr="009E3488">
              <w:rPr>
                <w:i/>
                <w:lang w:val="en-AU"/>
              </w:rPr>
              <w:t>.</w:t>
            </w:r>
            <w:r w:rsidRPr="00A64ECE">
              <w:rPr>
                <w:i/>
                <w:lang w:val="en-AU"/>
              </w:rPr>
              <w:t xml:space="preserve"> </w:t>
            </w:r>
          </w:p>
          <w:p w14:paraId="70315E72" w14:textId="6EBD8117" w:rsidR="00DA14AF" w:rsidRPr="00DA14AF" w:rsidRDefault="00DA14AF" w:rsidP="006905A5">
            <w:pPr>
              <w:spacing w:before="60" w:after="240"/>
              <w:rPr>
                <w:lang w:val="en-AU"/>
              </w:rPr>
            </w:pPr>
            <w:r>
              <w:rPr>
                <w:lang w:val="en-AU"/>
              </w:rPr>
              <w:t>Allow time for students to</w:t>
            </w:r>
            <w:r w:rsidR="00803C3D">
              <w:rPr>
                <w:lang w:val="en-AU"/>
              </w:rPr>
              <w:t xml:space="preserve"> give and receive feedback and </w:t>
            </w:r>
            <w:r>
              <w:rPr>
                <w:lang w:val="en-AU"/>
              </w:rPr>
              <w:t>to apply changes or reflect</w:t>
            </w:r>
            <w:r w:rsidR="008A22BE">
              <w:rPr>
                <w:lang w:val="en-AU"/>
              </w:rPr>
              <w:t xml:space="preserve"> on their learning journey </w:t>
            </w:r>
            <w:r>
              <w:rPr>
                <w:lang w:val="en-AU"/>
              </w:rPr>
              <w:t xml:space="preserve">in journals. </w:t>
            </w:r>
          </w:p>
        </w:tc>
      </w:tr>
      <w:tr w:rsidR="008F0DC7" w14:paraId="0FB45A56" w14:textId="77777777" w:rsidTr="00805C1C">
        <w:tc>
          <w:tcPr>
            <w:tcW w:w="2404" w:type="dxa"/>
            <w:tcBorders>
              <w:top w:val="single" w:sz="4" w:space="0" w:color="auto"/>
              <w:left w:val="nil"/>
              <w:bottom w:val="single" w:sz="4" w:space="0" w:color="auto"/>
              <w:right w:val="nil"/>
            </w:tcBorders>
          </w:tcPr>
          <w:p w14:paraId="6D841125" w14:textId="0EF21984" w:rsidR="008F0DC7" w:rsidRPr="008811A9" w:rsidRDefault="008F0DC7" w:rsidP="00E2723A">
            <w:pPr>
              <w:widowControl/>
              <w:spacing w:after="240" w:line="259" w:lineRule="auto"/>
              <w:rPr>
                <w:b/>
              </w:rPr>
            </w:pPr>
            <w:r w:rsidRPr="008811A9">
              <w:rPr>
                <w:b/>
              </w:rPr>
              <w:t>Resource sheets</w:t>
            </w:r>
          </w:p>
        </w:tc>
        <w:tc>
          <w:tcPr>
            <w:tcW w:w="6634" w:type="dxa"/>
            <w:tcBorders>
              <w:top w:val="single" w:sz="4" w:space="0" w:color="auto"/>
              <w:left w:val="nil"/>
              <w:bottom w:val="single" w:sz="4" w:space="0" w:color="auto"/>
              <w:right w:val="nil"/>
            </w:tcBorders>
          </w:tcPr>
          <w:p w14:paraId="0061ED1F" w14:textId="2E08EDD1" w:rsidR="00830830" w:rsidRPr="000C36B2" w:rsidRDefault="00131FE3" w:rsidP="00E2723A">
            <w:pPr>
              <w:widowControl/>
              <w:spacing w:after="160" w:line="259" w:lineRule="auto"/>
              <w:rPr>
                <w:i/>
                <w:lang w:val="en-AU"/>
              </w:rPr>
            </w:pPr>
            <w:hyperlink w:anchor="_Appendix_14:_Teacher" w:history="1">
              <w:r w:rsidR="000C36B2" w:rsidRPr="007E7E0D">
                <w:rPr>
                  <w:rStyle w:val="Hyperlink"/>
                  <w:lang w:val="en-AU"/>
                </w:rPr>
                <w:t>Teacher resource sheet 4.1:</w:t>
              </w:r>
              <w:r w:rsidR="007D561D" w:rsidRPr="007E7E0D">
                <w:rPr>
                  <w:rStyle w:val="Hyperlink"/>
                  <w:lang w:val="en-AU"/>
                </w:rPr>
                <w:t xml:space="preserve"> Student </w:t>
              </w:r>
              <w:r w:rsidR="005D460E" w:rsidRPr="007E7E0D">
                <w:rPr>
                  <w:rStyle w:val="Hyperlink"/>
                  <w:lang w:val="en-AU"/>
                </w:rPr>
                <w:t>evaluation</w:t>
              </w:r>
            </w:hyperlink>
          </w:p>
          <w:p w14:paraId="1C4C10E8" w14:textId="27982C1D" w:rsidR="00FB68D6" w:rsidRPr="000C36B2" w:rsidRDefault="00131FE3" w:rsidP="00E2723A">
            <w:pPr>
              <w:widowControl/>
              <w:spacing w:after="160" w:line="259" w:lineRule="auto"/>
              <w:rPr>
                <w:i/>
                <w:lang w:val="en-AU"/>
              </w:rPr>
            </w:pPr>
            <w:hyperlink w:anchor="_Appendix_15:_Student" w:history="1">
              <w:r w:rsidR="00830830" w:rsidRPr="007E7E0D">
                <w:rPr>
                  <w:rStyle w:val="Hyperlink"/>
                  <w:lang w:val="en-AU"/>
                </w:rPr>
                <w:t xml:space="preserve">Student </w:t>
              </w:r>
              <w:r w:rsidR="006961AD" w:rsidRPr="007E7E0D">
                <w:rPr>
                  <w:rStyle w:val="Hyperlink"/>
                  <w:lang w:val="en-AU"/>
                </w:rPr>
                <w:t>activity sheet 4.2</w:t>
              </w:r>
              <w:r w:rsidR="007D561D" w:rsidRPr="007E7E0D">
                <w:rPr>
                  <w:rStyle w:val="Hyperlink"/>
                  <w:lang w:val="en-AU"/>
                </w:rPr>
                <w:t xml:space="preserve">: </w:t>
              </w:r>
              <w:r w:rsidR="000C36B2" w:rsidRPr="007E7E0D">
                <w:rPr>
                  <w:rStyle w:val="Hyperlink"/>
                  <w:lang w:val="en-AU"/>
                </w:rPr>
                <w:t>Design review</w:t>
              </w:r>
            </w:hyperlink>
          </w:p>
          <w:p w14:paraId="5B66BED8" w14:textId="13E12F6D" w:rsidR="00767B70" w:rsidRPr="00A64ECE" w:rsidRDefault="00131FE3" w:rsidP="001822FE">
            <w:pPr>
              <w:spacing w:after="240" w:line="259" w:lineRule="auto"/>
              <w:rPr>
                <w:lang w:val="en-AU"/>
              </w:rPr>
            </w:pPr>
            <w:hyperlink w:anchor="_Appendix_16:_Teacher" w:history="1">
              <w:r w:rsidR="00CE1475" w:rsidRPr="007E7E0D">
                <w:rPr>
                  <w:rStyle w:val="Hyperlink"/>
                  <w:lang w:val="en-AU"/>
                </w:rPr>
                <w:t>Teacher resource</w:t>
              </w:r>
              <w:r w:rsidR="00F3256F" w:rsidRPr="007E7E0D">
                <w:rPr>
                  <w:rStyle w:val="Hyperlink"/>
                  <w:lang w:val="en-AU"/>
                </w:rPr>
                <w:t xml:space="preserve"> sheet 4.3: </w:t>
              </w:r>
              <w:r w:rsidR="00767B70" w:rsidRPr="007E7E0D">
                <w:rPr>
                  <w:rStyle w:val="Hyperlink"/>
                  <w:lang w:val="en-AU"/>
                </w:rPr>
                <w:t>3</w:t>
              </w:r>
              <w:r w:rsidR="00F3256F" w:rsidRPr="007E7E0D">
                <w:rPr>
                  <w:rStyle w:val="Hyperlink"/>
                  <w:lang w:val="en-AU"/>
                </w:rPr>
                <w:t xml:space="preserve"> – </w:t>
              </w:r>
              <w:r w:rsidR="00767B70" w:rsidRPr="007E7E0D">
                <w:rPr>
                  <w:rStyle w:val="Hyperlink"/>
                  <w:lang w:val="en-AU"/>
                </w:rPr>
                <w:t>2</w:t>
              </w:r>
              <w:r w:rsidR="00F3256F" w:rsidRPr="007E7E0D">
                <w:rPr>
                  <w:rStyle w:val="Hyperlink"/>
                  <w:lang w:val="en-AU"/>
                </w:rPr>
                <w:t xml:space="preserve"> – </w:t>
              </w:r>
              <w:r w:rsidR="00767B70" w:rsidRPr="007E7E0D">
                <w:rPr>
                  <w:rStyle w:val="Hyperlink"/>
                  <w:lang w:val="en-AU"/>
                </w:rPr>
                <w:t>1 Reflection</w:t>
              </w:r>
            </w:hyperlink>
            <w:r w:rsidR="00767B70" w:rsidRPr="000C36B2">
              <w:rPr>
                <w:i/>
                <w:lang w:val="en-AU"/>
              </w:rPr>
              <w:t>.</w:t>
            </w:r>
          </w:p>
        </w:tc>
      </w:tr>
      <w:tr w:rsidR="000609D0" w14:paraId="4A6907BA" w14:textId="77777777" w:rsidTr="00446DC4">
        <w:trPr>
          <w:trHeight w:val="1545"/>
        </w:trPr>
        <w:tc>
          <w:tcPr>
            <w:tcW w:w="2404" w:type="dxa"/>
            <w:vMerge w:val="restart"/>
            <w:tcBorders>
              <w:top w:val="nil"/>
              <w:left w:val="nil"/>
              <w:right w:val="nil"/>
            </w:tcBorders>
          </w:tcPr>
          <w:p w14:paraId="55FA56FA" w14:textId="7F8DEE5E" w:rsidR="000609D0" w:rsidRPr="008811A9" w:rsidRDefault="000609D0" w:rsidP="00805C1C">
            <w:pPr>
              <w:widowControl/>
              <w:spacing w:after="240" w:line="259" w:lineRule="auto"/>
              <w:rPr>
                <w:b/>
              </w:rPr>
            </w:pPr>
            <w:r w:rsidRPr="00A64ECE">
              <w:rPr>
                <w:b/>
                <w:lang w:val="en-AU"/>
              </w:rPr>
              <w:t>Digital resources</w:t>
            </w:r>
          </w:p>
        </w:tc>
        <w:tc>
          <w:tcPr>
            <w:tcW w:w="6634" w:type="dxa"/>
            <w:tcBorders>
              <w:top w:val="single" w:sz="4" w:space="0" w:color="auto"/>
              <w:left w:val="nil"/>
              <w:bottom w:val="single" w:sz="4" w:space="0" w:color="auto"/>
              <w:right w:val="nil"/>
            </w:tcBorders>
          </w:tcPr>
          <w:p w14:paraId="2F356B2D" w14:textId="77777777" w:rsidR="000609D0" w:rsidRDefault="000609D0" w:rsidP="00BE5FE5">
            <w:pPr>
              <w:spacing w:after="60"/>
              <w:rPr>
                <w:i/>
                <w:lang w:val="en-AU"/>
              </w:rPr>
            </w:pPr>
            <w:r>
              <w:rPr>
                <w:lang w:val="en-AU"/>
              </w:rPr>
              <w:t>Apps available via App S</w:t>
            </w:r>
            <w:r w:rsidRPr="00A64ECE">
              <w:rPr>
                <w:lang w:val="en-AU"/>
              </w:rPr>
              <w:t>tore:</w:t>
            </w:r>
            <w:r w:rsidRPr="00BE5FE5">
              <w:rPr>
                <w:i/>
                <w:lang w:val="en-AU"/>
              </w:rPr>
              <w:t xml:space="preserve"> iM</w:t>
            </w:r>
            <w:r>
              <w:rPr>
                <w:i/>
                <w:lang w:val="en-AU"/>
              </w:rPr>
              <w:t>ovie, PuppetPals</w:t>
            </w:r>
          </w:p>
          <w:p w14:paraId="7FE79A32" w14:textId="791665E3" w:rsidR="000609D0" w:rsidRPr="007F1BE6" w:rsidRDefault="000609D0" w:rsidP="00BE5FE5">
            <w:pPr>
              <w:spacing w:before="60" w:after="60"/>
              <w:rPr>
                <w:lang w:val="en-AU"/>
              </w:rPr>
            </w:pPr>
            <w:r w:rsidRPr="00BE5FE5">
              <w:rPr>
                <w:i/>
                <w:lang w:val="en-AU"/>
              </w:rPr>
              <w:t>PowerPoint</w:t>
            </w:r>
            <w:r w:rsidR="009D2C71">
              <w:rPr>
                <w:i/>
                <w:lang w:val="en-AU"/>
              </w:rPr>
              <w:t>, Sway, Prezi.</w:t>
            </w:r>
          </w:p>
          <w:p w14:paraId="73136726" w14:textId="2F103B05" w:rsidR="000609D0" w:rsidRPr="00A64ECE" w:rsidRDefault="000609D0" w:rsidP="00BE5FE5">
            <w:pPr>
              <w:spacing w:before="60" w:after="60"/>
              <w:rPr>
                <w:lang w:val="en-AU"/>
              </w:rPr>
            </w:pPr>
            <w:r w:rsidRPr="00A64ECE">
              <w:rPr>
                <w:lang w:val="en-AU"/>
              </w:rPr>
              <w:t xml:space="preserve">There is </w:t>
            </w:r>
            <w:r>
              <w:rPr>
                <w:lang w:val="en-AU"/>
              </w:rPr>
              <w:t xml:space="preserve">also </w:t>
            </w:r>
            <w:r w:rsidRPr="00A64ECE">
              <w:rPr>
                <w:lang w:val="en-AU"/>
              </w:rPr>
              <w:t xml:space="preserve">a wide variety of design apps available </w:t>
            </w:r>
            <w:r>
              <w:rPr>
                <w:lang w:val="en-AU"/>
              </w:rPr>
              <w:t xml:space="preserve">at the Google </w:t>
            </w:r>
            <w:r w:rsidRPr="00F53826">
              <w:rPr>
                <w:i/>
                <w:lang w:val="en-AU"/>
              </w:rPr>
              <w:t>Play Store</w:t>
            </w:r>
            <w:r>
              <w:rPr>
                <w:lang w:val="en-AU"/>
              </w:rPr>
              <w:t xml:space="preserve"> </w:t>
            </w:r>
            <w:r w:rsidRPr="00A64ECE">
              <w:rPr>
                <w:lang w:val="en-AU"/>
              </w:rPr>
              <w:t>for use on android devices.</w:t>
            </w:r>
          </w:p>
        </w:tc>
      </w:tr>
      <w:tr w:rsidR="000609D0" w14:paraId="4BB45594" w14:textId="77777777" w:rsidTr="00446DC4">
        <w:tc>
          <w:tcPr>
            <w:tcW w:w="2404" w:type="dxa"/>
            <w:vMerge/>
            <w:tcBorders>
              <w:left w:val="nil"/>
              <w:right w:val="nil"/>
            </w:tcBorders>
          </w:tcPr>
          <w:p w14:paraId="21221775" w14:textId="77777777" w:rsidR="000609D0" w:rsidRPr="00A64ECE" w:rsidRDefault="000609D0" w:rsidP="00805C1C">
            <w:pPr>
              <w:widowControl/>
              <w:spacing w:after="240" w:line="259" w:lineRule="auto"/>
              <w:rPr>
                <w:b/>
              </w:rPr>
            </w:pPr>
          </w:p>
        </w:tc>
        <w:tc>
          <w:tcPr>
            <w:tcW w:w="6634" w:type="dxa"/>
            <w:tcBorders>
              <w:top w:val="single" w:sz="4" w:space="0" w:color="auto"/>
              <w:left w:val="nil"/>
              <w:right w:val="nil"/>
            </w:tcBorders>
          </w:tcPr>
          <w:p w14:paraId="6043DB44" w14:textId="16B2C53C" w:rsidR="000609D0" w:rsidRDefault="000609D0" w:rsidP="001822FE">
            <w:pPr>
              <w:spacing w:after="0"/>
            </w:pPr>
            <w:r>
              <w:t>TED-Ed talks</w:t>
            </w:r>
          </w:p>
          <w:p w14:paraId="33EAA478" w14:textId="40E528BD" w:rsidR="000609D0" w:rsidRDefault="00131FE3" w:rsidP="003C76A4">
            <w:pPr>
              <w:spacing w:before="0" w:after="240"/>
            </w:pPr>
            <w:hyperlink r:id="rId54" w:history="1">
              <w:r w:rsidR="009F1E8A">
                <w:rPr>
                  <w:rStyle w:val="Hyperlink"/>
                </w:rPr>
                <w:t>phys.org/news/2014-01-kids-pitch-world-changing-ideas.html</w:t>
              </w:r>
            </w:hyperlink>
          </w:p>
        </w:tc>
      </w:tr>
    </w:tbl>
    <w:p w14:paraId="2F27CCF2" w14:textId="263FAB01" w:rsidR="008F0DC7" w:rsidRPr="001C4E27" w:rsidRDefault="008F0DC7" w:rsidP="008F0DC7">
      <w:pPr>
        <w:widowControl/>
        <w:spacing w:after="160" w:line="259" w:lineRule="auto"/>
        <w:sectPr w:rsidR="008F0DC7" w:rsidRPr="001C4E27" w:rsidSect="00E2723A">
          <w:headerReference w:type="default" r:id="rId55"/>
          <w:footerReference w:type="default" r:id="rId56"/>
          <w:pgSz w:w="11906" w:h="16838"/>
          <w:pgMar w:top="1440" w:right="1440" w:bottom="1440" w:left="1440" w:header="709" w:footer="709" w:gutter="0"/>
          <w:pgNumType w:start="1"/>
          <w:cols w:space="708"/>
          <w:docGrid w:linePitch="360"/>
        </w:sectPr>
      </w:pPr>
    </w:p>
    <w:p w14:paraId="577D80B1" w14:textId="77777777" w:rsidR="00117EE8" w:rsidRDefault="00117EE8" w:rsidP="00117EE8">
      <w:pPr>
        <w:pStyle w:val="Heading1"/>
        <w:rPr>
          <w:iCs/>
        </w:rPr>
      </w:pPr>
      <w:bookmarkStart w:id="22" w:name="_Appendix_1:_Curriculum"/>
      <w:bookmarkStart w:id="23" w:name="_Appendix_1:_Curriculum_1"/>
      <w:bookmarkStart w:id="24" w:name="_Appendix_1A:_Links"/>
      <w:bookmarkStart w:id="25" w:name="Appendix1A"/>
      <w:bookmarkStart w:id="26" w:name="_Toc474908575"/>
      <w:bookmarkStart w:id="27" w:name="_Toc531083900"/>
      <w:bookmarkStart w:id="28" w:name="_Toc535828794"/>
      <w:bookmarkStart w:id="29" w:name="_Toc4682853"/>
      <w:bookmarkStart w:id="30" w:name="_Toc465262500"/>
      <w:bookmarkStart w:id="31" w:name="_Toc476659557"/>
      <w:bookmarkEnd w:id="22"/>
      <w:bookmarkEnd w:id="23"/>
      <w:bookmarkEnd w:id="24"/>
      <w:r w:rsidRPr="006B6CF5">
        <w:lastRenderedPageBreak/>
        <w:t>Appendix 1</w:t>
      </w:r>
      <w:r>
        <w:t>A</w:t>
      </w:r>
      <w:bookmarkEnd w:id="25"/>
      <w:r w:rsidRPr="006B6CF5">
        <w:t xml:space="preserve">: </w:t>
      </w:r>
      <w:bookmarkEnd w:id="26"/>
      <w:r>
        <w:t>Links to the Western Australian Curriculum</w:t>
      </w:r>
      <w:bookmarkEnd w:id="27"/>
      <w:bookmarkEnd w:id="28"/>
      <w:bookmarkEnd w:id="29"/>
    </w:p>
    <w:p w14:paraId="04BEF26D" w14:textId="77777777" w:rsidR="00117EE8" w:rsidRPr="00AF3628" w:rsidRDefault="00117EE8" w:rsidP="00117EE8">
      <w:pPr>
        <w:rPr>
          <w:iCs/>
        </w:rPr>
      </w:pPr>
      <w:r w:rsidRPr="00575267">
        <w:rPr>
          <w:lang w:val="en"/>
        </w:rPr>
        <w:t>The</w:t>
      </w:r>
      <w:r>
        <w:rPr>
          <w:lang w:val="en"/>
        </w:rPr>
        <w:t xml:space="preserve"> </w:t>
      </w:r>
      <w:r w:rsidRPr="00905EF2">
        <w:rPr>
          <w:i/>
          <w:lang w:val="en"/>
        </w:rPr>
        <w:t>Our new playground</w:t>
      </w:r>
      <w:r>
        <w:rPr>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w:t>
      </w:r>
      <w:r>
        <w:rPr>
          <w:iCs/>
        </w:rPr>
        <w:t xml:space="preserve"> </w:t>
      </w:r>
    </w:p>
    <w:tbl>
      <w:tblPr>
        <w:tblStyle w:val="TableGrid"/>
        <w:tblW w:w="9356" w:type="dxa"/>
        <w:tblInd w:w="-142" w:type="dxa"/>
        <w:tblLayout w:type="fixed"/>
        <w:tblCellMar>
          <w:left w:w="0" w:type="dxa"/>
          <w:right w:w="0" w:type="dxa"/>
        </w:tblCellMar>
        <w:tblLook w:val="04A0" w:firstRow="1" w:lastRow="0" w:firstColumn="1" w:lastColumn="0" w:noHBand="0" w:noVBand="1"/>
      </w:tblPr>
      <w:tblGrid>
        <w:gridCol w:w="7088"/>
        <w:gridCol w:w="567"/>
        <w:gridCol w:w="567"/>
        <w:gridCol w:w="567"/>
        <w:gridCol w:w="567"/>
      </w:tblGrid>
      <w:tr w:rsidR="00117EE8" w:rsidRPr="00092E2F" w14:paraId="14250E20" w14:textId="77777777" w:rsidTr="00560643">
        <w:tc>
          <w:tcPr>
            <w:tcW w:w="7088" w:type="dxa"/>
            <w:vMerge w:val="restart"/>
            <w:tcBorders>
              <w:top w:val="nil"/>
              <w:left w:val="nil"/>
            </w:tcBorders>
            <w:vAlign w:val="center"/>
          </w:tcPr>
          <w:p w14:paraId="2C66F732" w14:textId="77777777" w:rsidR="00117EE8" w:rsidRPr="00092E2F" w:rsidRDefault="00117EE8" w:rsidP="007D6D9B">
            <w:pPr>
              <w:ind w:left="142"/>
              <w:rPr>
                <w:rFonts w:eastAsia="Times New Roman" w:cstheme="minorHAnsi"/>
                <w:b/>
                <w:color w:val="2E74B5" w:themeColor="accent1" w:themeShade="BF"/>
                <w:lang w:eastAsia="en-AU"/>
              </w:rPr>
            </w:pPr>
            <w:r w:rsidRPr="00092E2F">
              <w:rPr>
                <w:rFonts w:eastAsia="Times New Roman" w:cstheme="minorHAnsi"/>
                <w:b/>
                <w:color w:val="2E74B5" w:themeColor="accent1" w:themeShade="BF"/>
                <w:lang w:eastAsia="en-AU"/>
              </w:rPr>
              <w:t>OUR NEW PLAYGROUND</w:t>
            </w:r>
          </w:p>
          <w:p w14:paraId="05260A77" w14:textId="77777777" w:rsidR="00117EE8" w:rsidRPr="00092E2F" w:rsidRDefault="00117EE8" w:rsidP="007D6D9B">
            <w:pPr>
              <w:spacing w:before="60" w:after="60"/>
              <w:ind w:left="142"/>
              <w:rPr>
                <w:rFonts w:cstheme="minorHAnsi"/>
              </w:rPr>
            </w:pPr>
            <w:r w:rsidRPr="00092E2F">
              <w:rPr>
                <w:rFonts w:eastAsia="Times New Roman" w:cstheme="minorHAnsi"/>
                <w:lang w:eastAsia="en-AU"/>
              </w:rPr>
              <w:t>Links to the Western Australian Curriculum</w:t>
            </w:r>
            <w:r w:rsidRPr="00092E2F">
              <w:rPr>
                <w:rFonts w:cstheme="minorHAnsi"/>
              </w:rPr>
              <w:t xml:space="preserve"> </w:t>
            </w:r>
          </w:p>
        </w:tc>
        <w:tc>
          <w:tcPr>
            <w:tcW w:w="2268" w:type="dxa"/>
            <w:gridSpan w:val="4"/>
            <w:shd w:val="clear" w:color="auto" w:fill="2E74B5" w:themeFill="accent1" w:themeFillShade="BF"/>
          </w:tcPr>
          <w:p w14:paraId="1F6C2DC8" w14:textId="77777777" w:rsidR="00117EE8" w:rsidRPr="00092E2F" w:rsidRDefault="00117EE8" w:rsidP="00560643">
            <w:pPr>
              <w:jc w:val="center"/>
              <w:rPr>
                <w:rFonts w:cstheme="minorHAnsi"/>
                <w:color w:val="FFFFFF" w:themeColor="background1"/>
              </w:rPr>
            </w:pPr>
            <w:r w:rsidRPr="00092E2F">
              <w:rPr>
                <w:rFonts w:cstheme="minorHAnsi"/>
                <w:color w:val="FFFFFF" w:themeColor="background1"/>
              </w:rPr>
              <w:t>ACTIVITY</w:t>
            </w:r>
          </w:p>
        </w:tc>
      </w:tr>
      <w:tr w:rsidR="00117EE8" w:rsidRPr="00092E2F" w14:paraId="2F4C8B61" w14:textId="77777777" w:rsidTr="00560643">
        <w:tc>
          <w:tcPr>
            <w:tcW w:w="7088" w:type="dxa"/>
            <w:vMerge/>
            <w:tcBorders>
              <w:left w:val="nil"/>
            </w:tcBorders>
            <w:vAlign w:val="center"/>
          </w:tcPr>
          <w:p w14:paraId="6C9BAB80" w14:textId="77777777" w:rsidR="00117EE8" w:rsidRPr="00092E2F" w:rsidRDefault="00117EE8" w:rsidP="007D6D9B">
            <w:pPr>
              <w:spacing w:before="60" w:after="60"/>
              <w:ind w:left="142"/>
              <w:rPr>
                <w:rFonts w:cstheme="minorHAnsi"/>
              </w:rPr>
            </w:pPr>
          </w:p>
        </w:tc>
        <w:tc>
          <w:tcPr>
            <w:tcW w:w="567" w:type="dxa"/>
            <w:vAlign w:val="center"/>
          </w:tcPr>
          <w:p w14:paraId="2B0F5173" w14:textId="77777777" w:rsidR="00117EE8" w:rsidRPr="00092E2F" w:rsidRDefault="00117EE8" w:rsidP="00560643">
            <w:pPr>
              <w:jc w:val="center"/>
              <w:rPr>
                <w:rFonts w:cstheme="minorHAnsi"/>
                <w:b/>
                <w:color w:val="2E74B5" w:themeColor="accent1" w:themeShade="BF"/>
              </w:rPr>
            </w:pPr>
            <w:r w:rsidRPr="00092E2F">
              <w:rPr>
                <w:rFonts w:cstheme="minorHAnsi"/>
                <w:b/>
                <w:color w:val="2E74B5" w:themeColor="accent1" w:themeShade="BF"/>
              </w:rPr>
              <w:t>1</w:t>
            </w:r>
          </w:p>
        </w:tc>
        <w:tc>
          <w:tcPr>
            <w:tcW w:w="567" w:type="dxa"/>
            <w:vAlign w:val="center"/>
          </w:tcPr>
          <w:p w14:paraId="05B47DAD" w14:textId="77777777" w:rsidR="00117EE8" w:rsidRPr="00092E2F" w:rsidRDefault="00117EE8" w:rsidP="00560643">
            <w:pPr>
              <w:jc w:val="center"/>
              <w:rPr>
                <w:rFonts w:cstheme="minorHAnsi"/>
                <w:b/>
                <w:color w:val="2E74B5" w:themeColor="accent1" w:themeShade="BF"/>
              </w:rPr>
            </w:pPr>
            <w:r w:rsidRPr="00092E2F">
              <w:rPr>
                <w:rFonts w:cstheme="minorHAnsi"/>
                <w:b/>
                <w:color w:val="2E74B5" w:themeColor="accent1" w:themeShade="BF"/>
              </w:rPr>
              <w:t>2</w:t>
            </w:r>
          </w:p>
        </w:tc>
        <w:tc>
          <w:tcPr>
            <w:tcW w:w="567" w:type="dxa"/>
            <w:vAlign w:val="center"/>
          </w:tcPr>
          <w:p w14:paraId="7846019A" w14:textId="77777777" w:rsidR="00117EE8" w:rsidRPr="00092E2F" w:rsidRDefault="00117EE8" w:rsidP="00560643">
            <w:pPr>
              <w:jc w:val="center"/>
              <w:rPr>
                <w:rFonts w:cstheme="minorHAnsi"/>
                <w:b/>
                <w:color w:val="2E74B5" w:themeColor="accent1" w:themeShade="BF"/>
              </w:rPr>
            </w:pPr>
            <w:r w:rsidRPr="00092E2F">
              <w:rPr>
                <w:rFonts w:cstheme="minorHAnsi"/>
                <w:b/>
                <w:color w:val="2E74B5" w:themeColor="accent1" w:themeShade="BF"/>
              </w:rPr>
              <w:t>3</w:t>
            </w:r>
          </w:p>
        </w:tc>
        <w:tc>
          <w:tcPr>
            <w:tcW w:w="567" w:type="dxa"/>
            <w:vAlign w:val="center"/>
          </w:tcPr>
          <w:p w14:paraId="30B87425" w14:textId="77777777" w:rsidR="00117EE8" w:rsidRPr="00092E2F" w:rsidRDefault="00117EE8" w:rsidP="00560643">
            <w:pPr>
              <w:jc w:val="center"/>
              <w:rPr>
                <w:rFonts w:cstheme="minorHAnsi"/>
                <w:b/>
                <w:color w:val="2E74B5" w:themeColor="accent1" w:themeShade="BF"/>
              </w:rPr>
            </w:pPr>
            <w:r w:rsidRPr="00092E2F">
              <w:rPr>
                <w:rFonts w:cstheme="minorHAnsi"/>
                <w:b/>
                <w:color w:val="2E74B5" w:themeColor="accent1" w:themeShade="BF"/>
              </w:rPr>
              <w:t>4</w:t>
            </w:r>
          </w:p>
        </w:tc>
      </w:tr>
      <w:tr w:rsidR="00117EE8" w:rsidRPr="00092E2F" w14:paraId="2286D479" w14:textId="77777777" w:rsidTr="00560643">
        <w:tc>
          <w:tcPr>
            <w:tcW w:w="7088" w:type="dxa"/>
            <w:shd w:val="clear" w:color="auto" w:fill="2E74B5" w:themeFill="accent1" w:themeFillShade="BF"/>
          </w:tcPr>
          <w:p w14:paraId="268BDD35" w14:textId="77777777" w:rsidR="00117EE8" w:rsidRPr="00092E2F" w:rsidRDefault="00117EE8" w:rsidP="007D6D9B">
            <w:pPr>
              <w:spacing w:before="60" w:after="60"/>
              <w:ind w:left="142"/>
              <w:rPr>
                <w:rFonts w:cstheme="minorHAnsi"/>
                <w:b/>
              </w:rPr>
            </w:pPr>
            <w:r w:rsidRPr="00092E2F">
              <w:rPr>
                <w:rFonts w:cstheme="minorHAnsi"/>
                <w:b/>
                <w:color w:val="FFFFFF" w:themeColor="background1"/>
              </w:rPr>
              <w:t>SCIENCE</w:t>
            </w:r>
          </w:p>
        </w:tc>
        <w:tc>
          <w:tcPr>
            <w:tcW w:w="567" w:type="dxa"/>
            <w:shd w:val="clear" w:color="auto" w:fill="2E74B5" w:themeFill="accent1" w:themeFillShade="BF"/>
            <w:vAlign w:val="center"/>
          </w:tcPr>
          <w:p w14:paraId="5EB21358" w14:textId="77777777" w:rsidR="00117EE8" w:rsidRPr="00905EF2" w:rsidRDefault="00117EE8" w:rsidP="00560643">
            <w:pPr>
              <w:spacing w:before="60" w:after="60"/>
              <w:jc w:val="center"/>
              <w:rPr>
                <w:rFonts w:cstheme="minorHAnsi"/>
              </w:rPr>
            </w:pPr>
          </w:p>
        </w:tc>
        <w:tc>
          <w:tcPr>
            <w:tcW w:w="567" w:type="dxa"/>
            <w:shd w:val="clear" w:color="auto" w:fill="2E74B5" w:themeFill="accent1" w:themeFillShade="BF"/>
            <w:vAlign w:val="center"/>
          </w:tcPr>
          <w:p w14:paraId="709CEFAE" w14:textId="77777777" w:rsidR="00117EE8" w:rsidRPr="00905EF2" w:rsidRDefault="00117EE8" w:rsidP="00560643">
            <w:pPr>
              <w:spacing w:before="60" w:after="60"/>
              <w:jc w:val="center"/>
              <w:rPr>
                <w:rFonts w:cstheme="minorHAnsi"/>
              </w:rPr>
            </w:pPr>
          </w:p>
        </w:tc>
        <w:tc>
          <w:tcPr>
            <w:tcW w:w="567" w:type="dxa"/>
            <w:shd w:val="clear" w:color="auto" w:fill="2E74B5" w:themeFill="accent1" w:themeFillShade="BF"/>
            <w:vAlign w:val="center"/>
          </w:tcPr>
          <w:p w14:paraId="4FA3E8CF" w14:textId="77777777" w:rsidR="00117EE8" w:rsidRPr="00905EF2" w:rsidRDefault="00117EE8" w:rsidP="00560643">
            <w:pPr>
              <w:spacing w:before="60" w:after="60"/>
              <w:jc w:val="center"/>
              <w:rPr>
                <w:rFonts w:cstheme="minorHAnsi"/>
              </w:rPr>
            </w:pPr>
          </w:p>
        </w:tc>
        <w:tc>
          <w:tcPr>
            <w:tcW w:w="567" w:type="dxa"/>
            <w:shd w:val="clear" w:color="auto" w:fill="2E74B5" w:themeFill="accent1" w:themeFillShade="BF"/>
            <w:vAlign w:val="center"/>
          </w:tcPr>
          <w:p w14:paraId="5E273E1D" w14:textId="77777777" w:rsidR="00117EE8" w:rsidRPr="00905EF2" w:rsidRDefault="00117EE8" w:rsidP="00560643">
            <w:pPr>
              <w:spacing w:before="60" w:after="60"/>
              <w:jc w:val="center"/>
              <w:rPr>
                <w:rFonts w:cstheme="minorHAnsi"/>
              </w:rPr>
            </w:pPr>
          </w:p>
        </w:tc>
      </w:tr>
      <w:tr w:rsidR="00117EE8" w:rsidRPr="00092E2F" w14:paraId="160E839F" w14:textId="77777777" w:rsidTr="00560643">
        <w:tc>
          <w:tcPr>
            <w:tcW w:w="7088" w:type="dxa"/>
            <w:shd w:val="clear" w:color="auto" w:fill="DEEAF6" w:themeFill="accent1" w:themeFillTint="33"/>
          </w:tcPr>
          <w:p w14:paraId="2991FC0D" w14:textId="77777777" w:rsidR="00117EE8" w:rsidRPr="00092E2F" w:rsidRDefault="00117EE8" w:rsidP="007D6D9B">
            <w:pPr>
              <w:spacing w:before="60" w:after="60"/>
              <w:ind w:left="142"/>
              <w:rPr>
                <w:rFonts w:cstheme="minorHAnsi"/>
              </w:rPr>
            </w:pPr>
            <w:r w:rsidRPr="00092E2F">
              <w:rPr>
                <w:rFonts w:cstheme="minorHAnsi"/>
              </w:rPr>
              <w:t>SCIENCE UNDERSTANDING</w:t>
            </w:r>
          </w:p>
        </w:tc>
        <w:tc>
          <w:tcPr>
            <w:tcW w:w="567" w:type="dxa"/>
            <w:shd w:val="clear" w:color="auto" w:fill="DEEAF6" w:themeFill="accent1" w:themeFillTint="33"/>
            <w:vAlign w:val="center"/>
          </w:tcPr>
          <w:p w14:paraId="607F4D3F" w14:textId="77777777" w:rsidR="00117EE8" w:rsidRPr="00905EF2" w:rsidRDefault="00117EE8" w:rsidP="00560643">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0EC35184" w14:textId="77777777" w:rsidR="00117EE8" w:rsidRPr="00905EF2" w:rsidRDefault="00117EE8" w:rsidP="00560643">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761AF071" w14:textId="77777777" w:rsidR="00117EE8" w:rsidRPr="00905EF2" w:rsidRDefault="00117EE8" w:rsidP="00560643">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028727CD" w14:textId="77777777" w:rsidR="00117EE8" w:rsidRPr="00905EF2" w:rsidRDefault="00117EE8" w:rsidP="00560643">
            <w:pPr>
              <w:spacing w:before="60" w:after="60"/>
              <w:jc w:val="center"/>
              <w:rPr>
                <w:rFonts w:cstheme="minorHAnsi"/>
                <w:color w:val="2E74B5" w:themeColor="accent1" w:themeShade="BF"/>
              </w:rPr>
            </w:pPr>
          </w:p>
        </w:tc>
      </w:tr>
      <w:tr w:rsidR="00117EE8" w:rsidRPr="00092E2F" w14:paraId="261CD469" w14:textId="77777777" w:rsidTr="00117EE8">
        <w:tc>
          <w:tcPr>
            <w:tcW w:w="7088" w:type="dxa"/>
          </w:tcPr>
          <w:p w14:paraId="45DC1B51" w14:textId="77777777" w:rsidR="00117EE8" w:rsidRPr="00092E2F" w:rsidRDefault="00117EE8" w:rsidP="007D6D9B">
            <w:pPr>
              <w:spacing w:before="60" w:after="60"/>
              <w:ind w:left="142"/>
              <w:rPr>
                <w:rFonts w:cstheme="minorHAnsi"/>
                <w:color w:val="2E74B5" w:themeColor="accent1" w:themeShade="BF"/>
              </w:rPr>
            </w:pPr>
            <w:r w:rsidRPr="00092E2F">
              <w:rPr>
                <w:rFonts w:cstheme="minorHAnsi"/>
                <w:color w:val="2E74B5" w:themeColor="accent1" w:themeShade="BF"/>
              </w:rPr>
              <w:t>Physical sciences:</w:t>
            </w:r>
            <w:r w:rsidRPr="00092E2F">
              <w:rPr>
                <w:rFonts w:cstheme="minorHAnsi"/>
              </w:rPr>
              <w:t xml:space="preserve"> </w:t>
            </w:r>
            <w:r w:rsidRPr="00905EF2">
              <w:rPr>
                <w:lang w:val="en-GB"/>
              </w:rPr>
              <w:t>Forces can be exerted by one object on another through direct contact or from a distance (ACSSU076)</w:t>
            </w:r>
          </w:p>
        </w:tc>
        <w:tc>
          <w:tcPr>
            <w:tcW w:w="567" w:type="dxa"/>
            <w:vAlign w:val="center"/>
          </w:tcPr>
          <w:p w14:paraId="2810D7E1" w14:textId="77777777" w:rsidR="00117EE8" w:rsidRPr="00AC0ACE" w:rsidRDefault="00117EE8" w:rsidP="00117EE8">
            <w:pPr>
              <w:jc w:val="center"/>
              <w:rPr>
                <w:rFonts w:cstheme="minorHAnsi"/>
                <w:color w:val="2E74B5" w:themeColor="accent1" w:themeShade="BF"/>
              </w:rPr>
            </w:pPr>
            <w:r w:rsidRPr="002C1D9F">
              <w:rPr>
                <w:rFonts w:ascii="Wingdings" w:hAnsi="Wingdings" w:cstheme="minorHAnsi"/>
                <w:color w:val="2E74B5" w:themeColor="accent1" w:themeShade="BF"/>
              </w:rPr>
              <w:t></w:t>
            </w:r>
          </w:p>
        </w:tc>
        <w:tc>
          <w:tcPr>
            <w:tcW w:w="567" w:type="dxa"/>
            <w:vAlign w:val="center"/>
          </w:tcPr>
          <w:p w14:paraId="2936AA55" w14:textId="77777777" w:rsidR="00117EE8" w:rsidRPr="00AC0ACE" w:rsidRDefault="00117EE8" w:rsidP="00560643">
            <w:pPr>
              <w:ind w:left="284"/>
              <w:rPr>
                <w:rFonts w:cstheme="minorHAnsi"/>
                <w:color w:val="2E74B5" w:themeColor="accent1" w:themeShade="BF"/>
              </w:rPr>
            </w:pPr>
            <w:r w:rsidRPr="002C1D9F">
              <w:rPr>
                <w:rFonts w:ascii="Wingdings" w:hAnsi="Wingdings" w:cstheme="minorHAnsi"/>
                <w:color w:val="2E74B5" w:themeColor="accent1" w:themeShade="BF"/>
              </w:rPr>
              <w:t></w:t>
            </w:r>
          </w:p>
        </w:tc>
        <w:tc>
          <w:tcPr>
            <w:tcW w:w="567" w:type="dxa"/>
            <w:vAlign w:val="center"/>
          </w:tcPr>
          <w:p w14:paraId="31313F52" w14:textId="77777777" w:rsidR="00117EE8" w:rsidRPr="00AC0ACE" w:rsidRDefault="00117EE8" w:rsidP="00560643">
            <w:pPr>
              <w:ind w:left="284"/>
              <w:rPr>
                <w:rFonts w:cstheme="minorHAnsi"/>
                <w:color w:val="2E74B5" w:themeColor="accent1" w:themeShade="BF"/>
              </w:rPr>
            </w:pPr>
            <w:r w:rsidRPr="002C1D9F">
              <w:rPr>
                <w:rFonts w:ascii="Wingdings" w:hAnsi="Wingdings" w:cstheme="minorHAnsi"/>
                <w:color w:val="2E74B5" w:themeColor="accent1" w:themeShade="BF"/>
              </w:rPr>
              <w:t></w:t>
            </w:r>
          </w:p>
        </w:tc>
        <w:tc>
          <w:tcPr>
            <w:tcW w:w="567" w:type="dxa"/>
            <w:vAlign w:val="center"/>
          </w:tcPr>
          <w:p w14:paraId="4956E85B" w14:textId="77777777" w:rsidR="00117EE8" w:rsidRPr="00AC0ACE" w:rsidRDefault="00117EE8" w:rsidP="00560643">
            <w:pPr>
              <w:ind w:left="284"/>
              <w:rPr>
                <w:rFonts w:cstheme="minorHAnsi"/>
                <w:color w:val="2E74B5" w:themeColor="accent1" w:themeShade="BF"/>
              </w:rPr>
            </w:pPr>
            <w:r w:rsidRPr="002C1D9F">
              <w:rPr>
                <w:rFonts w:ascii="Wingdings" w:hAnsi="Wingdings" w:cstheme="minorHAnsi"/>
                <w:color w:val="2E74B5" w:themeColor="accent1" w:themeShade="BF"/>
              </w:rPr>
              <w:t></w:t>
            </w:r>
          </w:p>
        </w:tc>
      </w:tr>
      <w:tr w:rsidR="00117EE8" w:rsidRPr="00092E2F" w14:paraId="5DE282AD" w14:textId="77777777" w:rsidTr="00560643">
        <w:tc>
          <w:tcPr>
            <w:tcW w:w="7088" w:type="dxa"/>
            <w:shd w:val="clear" w:color="auto" w:fill="2E74B5" w:themeFill="accent1" w:themeFillShade="BF"/>
          </w:tcPr>
          <w:p w14:paraId="3B0D8275" w14:textId="77777777" w:rsidR="00117EE8" w:rsidRPr="00092E2F" w:rsidRDefault="00117EE8" w:rsidP="007D6D9B">
            <w:pPr>
              <w:spacing w:before="60" w:after="60"/>
              <w:ind w:left="142"/>
              <w:rPr>
                <w:rFonts w:cstheme="minorHAnsi"/>
                <w:b/>
              </w:rPr>
            </w:pPr>
            <w:r w:rsidRPr="00092E2F">
              <w:rPr>
                <w:rFonts w:cstheme="minorHAnsi"/>
                <w:b/>
                <w:color w:val="FFFFFF" w:themeColor="background1"/>
              </w:rPr>
              <w:t>DESIGN AND TECHNOLOGIES</w:t>
            </w:r>
          </w:p>
        </w:tc>
        <w:tc>
          <w:tcPr>
            <w:tcW w:w="567" w:type="dxa"/>
            <w:shd w:val="clear" w:color="auto" w:fill="2E74B5" w:themeFill="accent1" w:themeFillShade="BF"/>
            <w:vAlign w:val="center"/>
          </w:tcPr>
          <w:p w14:paraId="105292D5" w14:textId="77777777" w:rsidR="00117EE8" w:rsidRPr="00905EF2" w:rsidRDefault="00117EE8" w:rsidP="00560643">
            <w:pPr>
              <w:spacing w:before="60" w:after="60"/>
              <w:jc w:val="center"/>
              <w:rPr>
                <w:rFonts w:cstheme="minorHAnsi"/>
              </w:rPr>
            </w:pPr>
          </w:p>
        </w:tc>
        <w:tc>
          <w:tcPr>
            <w:tcW w:w="567" w:type="dxa"/>
            <w:shd w:val="clear" w:color="auto" w:fill="2E74B5" w:themeFill="accent1" w:themeFillShade="BF"/>
            <w:vAlign w:val="center"/>
          </w:tcPr>
          <w:p w14:paraId="4AD79E11" w14:textId="77777777" w:rsidR="00117EE8" w:rsidRPr="00905EF2" w:rsidRDefault="00117EE8" w:rsidP="00560643">
            <w:pPr>
              <w:spacing w:before="60" w:after="60"/>
              <w:jc w:val="center"/>
              <w:rPr>
                <w:rFonts w:cstheme="minorHAnsi"/>
              </w:rPr>
            </w:pPr>
          </w:p>
        </w:tc>
        <w:tc>
          <w:tcPr>
            <w:tcW w:w="567" w:type="dxa"/>
            <w:shd w:val="clear" w:color="auto" w:fill="2E74B5" w:themeFill="accent1" w:themeFillShade="BF"/>
            <w:vAlign w:val="center"/>
          </w:tcPr>
          <w:p w14:paraId="4CD7BDDA" w14:textId="77777777" w:rsidR="00117EE8" w:rsidRPr="00905EF2" w:rsidRDefault="00117EE8" w:rsidP="00560643">
            <w:pPr>
              <w:spacing w:before="60" w:after="60"/>
              <w:jc w:val="center"/>
              <w:rPr>
                <w:rFonts w:cstheme="minorHAnsi"/>
              </w:rPr>
            </w:pPr>
          </w:p>
        </w:tc>
        <w:tc>
          <w:tcPr>
            <w:tcW w:w="567" w:type="dxa"/>
            <w:shd w:val="clear" w:color="auto" w:fill="2E74B5" w:themeFill="accent1" w:themeFillShade="BF"/>
            <w:vAlign w:val="center"/>
          </w:tcPr>
          <w:p w14:paraId="0B9B3F92" w14:textId="77777777" w:rsidR="00117EE8" w:rsidRPr="00905EF2" w:rsidRDefault="00117EE8" w:rsidP="00560643">
            <w:pPr>
              <w:spacing w:before="60" w:after="60"/>
              <w:jc w:val="center"/>
              <w:rPr>
                <w:rFonts w:cstheme="minorHAnsi"/>
              </w:rPr>
            </w:pPr>
          </w:p>
        </w:tc>
      </w:tr>
      <w:tr w:rsidR="00117EE8" w:rsidRPr="00092E2F" w14:paraId="42B3CB27" w14:textId="77777777" w:rsidTr="00560643">
        <w:tc>
          <w:tcPr>
            <w:tcW w:w="7088" w:type="dxa"/>
            <w:shd w:val="clear" w:color="auto" w:fill="DEEAF6" w:themeFill="accent1" w:themeFillTint="33"/>
          </w:tcPr>
          <w:p w14:paraId="55BC215B" w14:textId="77777777" w:rsidR="00117EE8" w:rsidRPr="00092E2F" w:rsidRDefault="00117EE8" w:rsidP="007D6D9B">
            <w:pPr>
              <w:spacing w:before="60" w:after="60"/>
              <w:ind w:left="142"/>
              <w:rPr>
                <w:rFonts w:cstheme="minorHAnsi"/>
              </w:rPr>
            </w:pPr>
            <w:r w:rsidRPr="007D6D9B">
              <w:rPr>
                <w:rFonts w:cstheme="minorHAnsi"/>
              </w:rPr>
              <w:t>KNOWLEDGE AND UNDERSTANDING</w:t>
            </w:r>
          </w:p>
        </w:tc>
        <w:tc>
          <w:tcPr>
            <w:tcW w:w="567" w:type="dxa"/>
            <w:shd w:val="clear" w:color="auto" w:fill="DEEAF6" w:themeFill="accent1" w:themeFillTint="33"/>
            <w:vAlign w:val="center"/>
          </w:tcPr>
          <w:p w14:paraId="2D58793A" w14:textId="77777777" w:rsidR="00117EE8" w:rsidRPr="00905EF2" w:rsidRDefault="00117EE8" w:rsidP="00560643">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362F5F64" w14:textId="77777777" w:rsidR="00117EE8" w:rsidRPr="00905EF2" w:rsidRDefault="00117EE8" w:rsidP="00560643">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526B5771" w14:textId="77777777" w:rsidR="00117EE8" w:rsidRPr="00905EF2" w:rsidRDefault="00117EE8" w:rsidP="00560643">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7B067B44" w14:textId="77777777" w:rsidR="00117EE8" w:rsidRPr="00905EF2" w:rsidRDefault="00117EE8" w:rsidP="00560643">
            <w:pPr>
              <w:spacing w:before="60" w:after="60"/>
              <w:jc w:val="center"/>
              <w:rPr>
                <w:rFonts w:cstheme="minorHAnsi"/>
                <w:color w:val="2E74B5" w:themeColor="accent1" w:themeShade="BF"/>
              </w:rPr>
            </w:pPr>
          </w:p>
        </w:tc>
      </w:tr>
      <w:tr w:rsidR="00117EE8" w:rsidRPr="00092E2F" w14:paraId="6C310101" w14:textId="77777777" w:rsidTr="007D6D9B">
        <w:tc>
          <w:tcPr>
            <w:tcW w:w="7088" w:type="dxa"/>
          </w:tcPr>
          <w:p w14:paraId="06855CEE" w14:textId="77777777" w:rsidR="00117EE8" w:rsidRPr="00092E2F" w:rsidRDefault="00117EE8" w:rsidP="007D6D9B">
            <w:pPr>
              <w:spacing w:before="60" w:after="60"/>
              <w:ind w:left="142"/>
              <w:rPr>
                <w:rFonts w:cstheme="minorHAnsi"/>
                <w:color w:val="2E74B5" w:themeColor="accent1" w:themeShade="BF"/>
              </w:rPr>
            </w:pPr>
            <w:r>
              <w:rPr>
                <w:rFonts w:cstheme="minorHAnsi"/>
                <w:color w:val="2E74B5" w:themeColor="accent1" w:themeShade="BF"/>
              </w:rPr>
              <w:t xml:space="preserve">Technologies contexts: </w:t>
            </w:r>
            <w:r w:rsidRPr="00092E2F">
              <w:rPr>
                <w:rFonts w:cstheme="minorHAnsi"/>
                <w:color w:val="2E74B5" w:themeColor="accent1" w:themeShade="BF"/>
              </w:rPr>
              <w:t xml:space="preserve">Engineering principles and systems: </w:t>
            </w:r>
            <w:r w:rsidRPr="00905EF2">
              <w:rPr>
                <w:lang w:val="en-GB"/>
              </w:rPr>
              <w:t>Forces, and the properties of materials, affect the behaviour of a product or system (ACTDEK011)</w:t>
            </w:r>
          </w:p>
        </w:tc>
        <w:tc>
          <w:tcPr>
            <w:tcW w:w="567" w:type="dxa"/>
            <w:vAlign w:val="center"/>
          </w:tcPr>
          <w:p w14:paraId="454ACE0F" w14:textId="77777777" w:rsidR="00117EE8" w:rsidRPr="00905EF2" w:rsidRDefault="00117EE8" w:rsidP="007D6D9B">
            <w:pPr>
              <w:spacing w:before="60" w:after="60"/>
              <w:jc w:val="center"/>
              <w:rPr>
                <w:rFonts w:cstheme="minorHAnsi"/>
                <w:color w:val="2E74B5" w:themeColor="accent1" w:themeShade="BF"/>
              </w:rPr>
            </w:pPr>
          </w:p>
        </w:tc>
        <w:tc>
          <w:tcPr>
            <w:tcW w:w="567" w:type="dxa"/>
            <w:vAlign w:val="center"/>
          </w:tcPr>
          <w:p w14:paraId="61CFE6BF" w14:textId="77777777" w:rsidR="00117EE8" w:rsidRPr="00905EF2" w:rsidRDefault="00117EE8" w:rsidP="007D6D9B">
            <w:pPr>
              <w:spacing w:before="60" w:after="60"/>
              <w:jc w:val="center"/>
              <w:rPr>
                <w:rFonts w:cstheme="minorHAnsi"/>
                <w:color w:val="2E74B5" w:themeColor="accent1" w:themeShade="BF"/>
              </w:rPr>
            </w:pPr>
          </w:p>
        </w:tc>
        <w:tc>
          <w:tcPr>
            <w:tcW w:w="567" w:type="dxa"/>
            <w:vAlign w:val="center"/>
          </w:tcPr>
          <w:p w14:paraId="7FD40A4B" w14:textId="5A89A3B9" w:rsidR="00117EE8" w:rsidRPr="00AC0ACE" w:rsidRDefault="00117EE8" w:rsidP="007D6D9B">
            <w:pPr>
              <w:jc w:val="center"/>
              <w:rPr>
                <w:rFonts w:cstheme="minorHAnsi"/>
                <w:color w:val="2E74B5" w:themeColor="accent1" w:themeShade="BF"/>
              </w:rPr>
            </w:pPr>
            <w:r w:rsidRPr="002C1D9F">
              <w:rPr>
                <w:rFonts w:ascii="Wingdings" w:hAnsi="Wingdings" w:cstheme="minorHAnsi"/>
                <w:color w:val="2E74B5" w:themeColor="accent1" w:themeShade="BF"/>
              </w:rPr>
              <w:t></w:t>
            </w:r>
          </w:p>
        </w:tc>
        <w:tc>
          <w:tcPr>
            <w:tcW w:w="567" w:type="dxa"/>
            <w:vAlign w:val="center"/>
          </w:tcPr>
          <w:p w14:paraId="049BE872" w14:textId="51EB9EAA" w:rsidR="00117EE8" w:rsidRPr="00AC0ACE" w:rsidRDefault="00117EE8" w:rsidP="007D6D9B">
            <w:pPr>
              <w:jc w:val="center"/>
              <w:rPr>
                <w:rFonts w:cstheme="minorHAnsi"/>
                <w:color w:val="2E74B5" w:themeColor="accent1" w:themeShade="BF"/>
              </w:rPr>
            </w:pPr>
            <w:r w:rsidRPr="002C1D9F">
              <w:rPr>
                <w:rFonts w:ascii="Wingdings" w:hAnsi="Wingdings" w:cstheme="minorHAnsi"/>
                <w:color w:val="2E74B5" w:themeColor="accent1" w:themeShade="BF"/>
              </w:rPr>
              <w:t></w:t>
            </w:r>
          </w:p>
        </w:tc>
      </w:tr>
      <w:tr w:rsidR="00117EE8" w:rsidRPr="00092E2F" w14:paraId="30DD7C82" w14:textId="77777777" w:rsidTr="007D6D9B">
        <w:tc>
          <w:tcPr>
            <w:tcW w:w="7088" w:type="dxa"/>
            <w:shd w:val="clear" w:color="auto" w:fill="DEEAF6" w:themeFill="accent1" w:themeFillTint="33"/>
          </w:tcPr>
          <w:p w14:paraId="2F0067EB" w14:textId="77777777" w:rsidR="00117EE8" w:rsidRPr="00092E2F" w:rsidRDefault="00117EE8" w:rsidP="007D6D9B">
            <w:pPr>
              <w:spacing w:before="60" w:after="60"/>
              <w:ind w:left="142"/>
              <w:rPr>
                <w:rFonts w:cstheme="minorHAnsi"/>
              </w:rPr>
            </w:pPr>
            <w:r w:rsidRPr="00092E2F">
              <w:rPr>
                <w:rFonts w:cstheme="minorHAnsi"/>
              </w:rPr>
              <w:t>PROCESS AND PRODUCTION SKILLS</w:t>
            </w:r>
          </w:p>
        </w:tc>
        <w:tc>
          <w:tcPr>
            <w:tcW w:w="567" w:type="dxa"/>
            <w:shd w:val="clear" w:color="auto" w:fill="DEEAF6" w:themeFill="accent1" w:themeFillTint="33"/>
            <w:vAlign w:val="center"/>
          </w:tcPr>
          <w:p w14:paraId="3D9F7338" w14:textId="77777777" w:rsidR="00117EE8" w:rsidRPr="00905EF2" w:rsidRDefault="00117EE8" w:rsidP="007D6D9B">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291404CF" w14:textId="77777777" w:rsidR="00117EE8" w:rsidRPr="00905EF2" w:rsidRDefault="00117EE8" w:rsidP="007D6D9B">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00094E66" w14:textId="77777777" w:rsidR="00117EE8" w:rsidRPr="00905EF2" w:rsidRDefault="00117EE8" w:rsidP="007D6D9B">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00114054" w14:textId="77777777" w:rsidR="00117EE8" w:rsidRPr="00905EF2" w:rsidRDefault="00117EE8" w:rsidP="007D6D9B">
            <w:pPr>
              <w:spacing w:before="60" w:after="60"/>
              <w:jc w:val="center"/>
              <w:rPr>
                <w:rFonts w:cstheme="minorHAnsi"/>
                <w:color w:val="2E74B5" w:themeColor="accent1" w:themeShade="BF"/>
              </w:rPr>
            </w:pPr>
          </w:p>
        </w:tc>
      </w:tr>
      <w:tr w:rsidR="00117EE8" w:rsidRPr="00092E2F" w14:paraId="4D9D7A7D" w14:textId="77777777" w:rsidTr="007D6D9B">
        <w:tc>
          <w:tcPr>
            <w:tcW w:w="7088" w:type="dxa"/>
          </w:tcPr>
          <w:p w14:paraId="3BFE4BE1" w14:textId="77777777" w:rsidR="00117EE8" w:rsidRPr="00092E2F" w:rsidRDefault="00117EE8" w:rsidP="007D6D9B">
            <w:pPr>
              <w:spacing w:before="60" w:after="60"/>
              <w:ind w:left="142"/>
              <w:rPr>
                <w:rFonts w:cstheme="minorHAnsi"/>
                <w:color w:val="2E74B5" w:themeColor="accent1" w:themeShade="BF"/>
              </w:rPr>
            </w:pPr>
            <w:r>
              <w:rPr>
                <w:rFonts w:cstheme="minorHAnsi"/>
                <w:color w:val="2E74B5" w:themeColor="accent1" w:themeShade="BF"/>
              </w:rPr>
              <w:t xml:space="preserve">Creating solutions by: </w:t>
            </w:r>
            <w:r w:rsidRPr="00092E2F">
              <w:rPr>
                <w:rFonts w:cstheme="minorHAnsi"/>
                <w:color w:val="2E74B5" w:themeColor="accent1" w:themeShade="BF"/>
              </w:rPr>
              <w:t xml:space="preserve">Designing: </w:t>
            </w:r>
            <w:r w:rsidRPr="00905EF2">
              <w:rPr>
                <w:lang w:val="en-GB"/>
              </w:rPr>
              <w:t>Develop and communicate design ideas and decisions using annotated drawings and appropriate technical terms</w:t>
            </w:r>
            <w:r>
              <w:rPr>
                <w:lang w:val="en-GB"/>
              </w:rPr>
              <w:t xml:space="preserve"> (WATPPS23)</w:t>
            </w:r>
          </w:p>
        </w:tc>
        <w:tc>
          <w:tcPr>
            <w:tcW w:w="567" w:type="dxa"/>
            <w:vAlign w:val="center"/>
          </w:tcPr>
          <w:p w14:paraId="25B1D317" w14:textId="77777777" w:rsidR="00117EE8" w:rsidRPr="00905EF2" w:rsidRDefault="00117EE8" w:rsidP="007D6D9B">
            <w:pPr>
              <w:spacing w:before="60" w:after="60"/>
              <w:jc w:val="center"/>
              <w:rPr>
                <w:rFonts w:cstheme="minorHAnsi"/>
                <w:color w:val="2E74B5" w:themeColor="accent1" w:themeShade="BF"/>
              </w:rPr>
            </w:pPr>
          </w:p>
        </w:tc>
        <w:tc>
          <w:tcPr>
            <w:tcW w:w="567" w:type="dxa"/>
            <w:vAlign w:val="center"/>
          </w:tcPr>
          <w:p w14:paraId="31FBDB25" w14:textId="77777777" w:rsidR="00117EE8" w:rsidRPr="00AC0ACE" w:rsidRDefault="00117EE8" w:rsidP="007D6D9B">
            <w:pPr>
              <w:jc w:val="center"/>
              <w:rPr>
                <w:rFonts w:cstheme="minorHAnsi"/>
                <w:color w:val="2E74B5" w:themeColor="accent1" w:themeShade="BF"/>
              </w:rPr>
            </w:pPr>
            <w:r w:rsidRPr="002C1D9F">
              <w:rPr>
                <w:rFonts w:ascii="Wingdings" w:hAnsi="Wingdings" w:cstheme="minorHAnsi"/>
                <w:color w:val="2E74B5" w:themeColor="accent1" w:themeShade="BF"/>
              </w:rPr>
              <w:t></w:t>
            </w:r>
          </w:p>
        </w:tc>
        <w:tc>
          <w:tcPr>
            <w:tcW w:w="567" w:type="dxa"/>
            <w:vAlign w:val="center"/>
          </w:tcPr>
          <w:p w14:paraId="2612E05A" w14:textId="77777777" w:rsidR="00117EE8" w:rsidRPr="00905EF2" w:rsidRDefault="00117EE8" w:rsidP="007D6D9B">
            <w:pPr>
              <w:spacing w:before="60" w:after="60"/>
              <w:jc w:val="center"/>
              <w:rPr>
                <w:rFonts w:cstheme="minorHAnsi"/>
                <w:color w:val="2E74B5" w:themeColor="accent1" w:themeShade="BF"/>
              </w:rPr>
            </w:pPr>
          </w:p>
        </w:tc>
        <w:tc>
          <w:tcPr>
            <w:tcW w:w="567" w:type="dxa"/>
            <w:vAlign w:val="center"/>
          </w:tcPr>
          <w:p w14:paraId="3D35A23B" w14:textId="77777777" w:rsidR="00117EE8" w:rsidRPr="00905EF2" w:rsidRDefault="00117EE8" w:rsidP="007D6D9B">
            <w:pPr>
              <w:spacing w:before="60" w:after="60"/>
              <w:jc w:val="center"/>
              <w:rPr>
                <w:rFonts w:cstheme="minorHAnsi"/>
                <w:color w:val="2E74B5" w:themeColor="accent1" w:themeShade="BF"/>
              </w:rPr>
            </w:pPr>
          </w:p>
        </w:tc>
      </w:tr>
      <w:tr w:rsidR="00117EE8" w:rsidRPr="00092E2F" w14:paraId="32945F7C" w14:textId="77777777" w:rsidTr="007D6D9B">
        <w:tc>
          <w:tcPr>
            <w:tcW w:w="7088" w:type="dxa"/>
          </w:tcPr>
          <w:p w14:paraId="2D70EB12" w14:textId="77777777" w:rsidR="00117EE8" w:rsidRPr="00092E2F" w:rsidRDefault="00117EE8" w:rsidP="007D6D9B">
            <w:pPr>
              <w:spacing w:before="60" w:after="60"/>
              <w:ind w:left="142"/>
              <w:rPr>
                <w:rFonts w:cstheme="minorHAnsi"/>
                <w:color w:val="2E74B5" w:themeColor="accent1" w:themeShade="BF"/>
              </w:rPr>
            </w:pPr>
            <w:r w:rsidRPr="00092E2F">
              <w:rPr>
                <w:rFonts w:cstheme="minorHAnsi"/>
                <w:color w:val="2E74B5" w:themeColor="accent1" w:themeShade="BF"/>
              </w:rPr>
              <w:t xml:space="preserve">Evaluating: </w:t>
            </w:r>
            <w:r w:rsidRPr="00905EF2">
              <w:rPr>
                <w:lang w:val="en-GB"/>
              </w:rPr>
              <w:t>Use criteria to evaluate and justify simple design processes and solutions</w:t>
            </w:r>
            <w:r>
              <w:rPr>
                <w:lang w:val="en-GB"/>
              </w:rPr>
              <w:t xml:space="preserve"> (WATPPS25)</w:t>
            </w:r>
          </w:p>
        </w:tc>
        <w:tc>
          <w:tcPr>
            <w:tcW w:w="567" w:type="dxa"/>
            <w:vAlign w:val="center"/>
          </w:tcPr>
          <w:p w14:paraId="5FF6ED53" w14:textId="77777777" w:rsidR="00117EE8" w:rsidRPr="00905EF2" w:rsidRDefault="00117EE8" w:rsidP="007D6D9B">
            <w:pPr>
              <w:spacing w:before="60" w:after="60"/>
              <w:jc w:val="center"/>
              <w:rPr>
                <w:rFonts w:cstheme="minorHAnsi"/>
                <w:color w:val="2E74B5" w:themeColor="accent1" w:themeShade="BF"/>
              </w:rPr>
            </w:pPr>
          </w:p>
        </w:tc>
        <w:tc>
          <w:tcPr>
            <w:tcW w:w="567" w:type="dxa"/>
            <w:vAlign w:val="center"/>
          </w:tcPr>
          <w:p w14:paraId="1EFB768D" w14:textId="77777777" w:rsidR="00117EE8" w:rsidRPr="00905EF2" w:rsidRDefault="00117EE8" w:rsidP="007D6D9B">
            <w:pPr>
              <w:spacing w:before="60" w:after="60"/>
              <w:jc w:val="center"/>
              <w:rPr>
                <w:rFonts w:cstheme="minorHAnsi"/>
                <w:color w:val="2E74B5" w:themeColor="accent1" w:themeShade="BF"/>
              </w:rPr>
            </w:pPr>
          </w:p>
        </w:tc>
        <w:tc>
          <w:tcPr>
            <w:tcW w:w="567" w:type="dxa"/>
            <w:vAlign w:val="center"/>
          </w:tcPr>
          <w:p w14:paraId="2FFFBA31" w14:textId="77777777" w:rsidR="00117EE8" w:rsidRPr="00905EF2" w:rsidRDefault="00117EE8" w:rsidP="007D6D9B">
            <w:pPr>
              <w:spacing w:before="60" w:after="60"/>
              <w:jc w:val="center"/>
              <w:rPr>
                <w:rFonts w:cstheme="minorHAnsi"/>
                <w:color w:val="2E74B5" w:themeColor="accent1" w:themeShade="BF"/>
              </w:rPr>
            </w:pPr>
          </w:p>
        </w:tc>
        <w:tc>
          <w:tcPr>
            <w:tcW w:w="567" w:type="dxa"/>
            <w:vAlign w:val="center"/>
          </w:tcPr>
          <w:p w14:paraId="0096C1C5" w14:textId="77777777" w:rsidR="00117EE8" w:rsidRPr="00AC0ACE" w:rsidRDefault="00117EE8" w:rsidP="007D6D9B">
            <w:pPr>
              <w:jc w:val="center"/>
              <w:rPr>
                <w:rFonts w:cstheme="minorHAnsi"/>
                <w:color w:val="2E74B5" w:themeColor="accent1" w:themeShade="BF"/>
              </w:rPr>
            </w:pPr>
            <w:r w:rsidRPr="002C1D9F">
              <w:rPr>
                <w:rFonts w:ascii="Wingdings" w:hAnsi="Wingdings" w:cstheme="minorHAnsi"/>
                <w:color w:val="2E74B5" w:themeColor="accent1" w:themeShade="BF"/>
              </w:rPr>
              <w:t></w:t>
            </w:r>
          </w:p>
        </w:tc>
      </w:tr>
    </w:tbl>
    <w:p w14:paraId="684AA1DA" w14:textId="3258A0B8" w:rsidR="006E20EB" w:rsidRDefault="00117EE8" w:rsidP="00C75DCC">
      <w:pPr>
        <w:spacing w:before="0" w:after="240"/>
        <w:rPr>
          <w:rStyle w:val="Hyperlink"/>
          <w:lang w:val="en"/>
        </w:rPr>
      </w:pPr>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57" w:history="1">
        <w:r>
          <w:rPr>
            <w:rStyle w:val="Hyperlink"/>
            <w:lang w:val="en"/>
          </w:rPr>
          <w:t>k10outline.scsa.wa.edu.au/home</w:t>
        </w:r>
      </w:hyperlink>
    </w:p>
    <w:p w14:paraId="53301243" w14:textId="53A2209C" w:rsidR="00A63EE8" w:rsidRDefault="00A63EE8">
      <w:pPr>
        <w:widowControl/>
        <w:spacing w:before="0" w:after="160" w:line="259" w:lineRule="auto"/>
        <w:rPr>
          <w:rStyle w:val="Hyperlink"/>
        </w:rPr>
      </w:pPr>
      <w:r>
        <w:rPr>
          <w:rStyle w:val="Hyperlink"/>
        </w:rPr>
        <w:br w:type="page"/>
      </w:r>
    </w:p>
    <w:tbl>
      <w:tblPr>
        <w:tblStyle w:val="TableGrid"/>
        <w:tblW w:w="9356" w:type="dxa"/>
        <w:tblInd w:w="-142" w:type="dxa"/>
        <w:tblLayout w:type="fixed"/>
        <w:tblCellMar>
          <w:left w:w="0" w:type="dxa"/>
          <w:right w:w="0" w:type="dxa"/>
        </w:tblCellMar>
        <w:tblLook w:val="04A0" w:firstRow="1" w:lastRow="0" w:firstColumn="1" w:lastColumn="0" w:noHBand="0" w:noVBand="1"/>
      </w:tblPr>
      <w:tblGrid>
        <w:gridCol w:w="7088"/>
        <w:gridCol w:w="567"/>
        <w:gridCol w:w="567"/>
        <w:gridCol w:w="567"/>
        <w:gridCol w:w="567"/>
      </w:tblGrid>
      <w:tr w:rsidR="00A63EE8" w:rsidRPr="00092E2F" w14:paraId="4354A3A4" w14:textId="77777777" w:rsidTr="008B43D5">
        <w:tc>
          <w:tcPr>
            <w:tcW w:w="7088" w:type="dxa"/>
            <w:vMerge w:val="restart"/>
            <w:tcBorders>
              <w:top w:val="nil"/>
              <w:left w:val="nil"/>
            </w:tcBorders>
            <w:vAlign w:val="center"/>
          </w:tcPr>
          <w:p w14:paraId="698AD4A1" w14:textId="77777777" w:rsidR="00A63EE8" w:rsidRPr="00092E2F" w:rsidRDefault="00A63EE8" w:rsidP="00C11ED7">
            <w:pPr>
              <w:ind w:left="142"/>
              <w:rPr>
                <w:rFonts w:eastAsia="Times New Roman" w:cstheme="minorHAnsi"/>
                <w:b/>
                <w:color w:val="2E74B5" w:themeColor="accent1" w:themeShade="BF"/>
                <w:lang w:eastAsia="en-AU"/>
              </w:rPr>
            </w:pPr>
            <w:r w:rsidRPr="00092E2F">
              <w:rPr>
                <w:rFonts w:eastAsia="Times New Roman" w:cstheme="minorHAnsi"/>
                <w:b/>
                <w:color w:val="2E74B5" w:themeColor="accent1" w:themeShade="BF"/>
                <w:lang w:eastAsia="en-AU"/>
              </w:rPr>
              <w:lastRenderedPageBreak/>
              <w:t>OUR NEW PLAYGROUND</w:t>
            </w:r>
          </w:p>
          <w:p w14:paraId="0E0C1BED" w14:textId="77777777" w:rsidR="00A63EE8" w:rsidRPr="00092E2F" w:rsidRDefault="00A63EE8" w:rsidP="00C11ED7">
            <w:pPr>
              <w:spacing w:before="60" w:after="60"/>
              <w:ind w:left="142"/>
              <w:rPr>
                <w:rFonts w:cstheme="minorHAnsi"/>
              </w:rPr>
            </w:pPr>
            <w:r w:rsidRPr="00092E2F">
              <w:rPr>
                <w:rFonts w:eastAsia="Times New Roman" w:cstheme="minorHAnsi"/>
                <w:lang w:eastAsia="en-AU"/>
              </w:rPr>
              <w:t>Links to the Western Australian Curriculum</w:t>
            </w:r>
            <w:r w:rsidRPr="00092E2F">
              <w:rPr>
                <w:rFonts w:cstheme="minorHAnsi"/>
              </w:rPr>
              <w:t xml:space="preserve"> </w:t>
            </w:r>
          </w:p>
        </w:tc>
        <w:tc>
          <w:tcPr>
            <w:tcW w:w="2268" w:type="dxa"/>
            <w:gridSpan w:val="4"/>
            <w:shd w:val="clear" w:color="auto" w:fill="2E74B5" w:themeFill="accent1" w:themeFillShade="BF"/>
          </w:tcPr>
          <w:p w14:paraId="01981B1C" w14:textId="77777777" w:rsidR="00A63EE8" w:rsidRPr="00092E2F" w:rsidRDefault="00A63EE8" w:rsidP="00C11ED7">
            <w:pPr>
              <w:jc w:val="center"/>
              <w:rPr>
                <w:rFonts w:cstheme="minorHAnsi"/>
                <w:color w:val="FFFFFF" w:themeColor="background1"/>
              </w:rPr>
            </w:pPr>
            <w:r w:rsidRPr="00092E2F">
              <w:rPr>
                <w:rFonts w:cstheme="minorHAnsi"/>
                <w:color w:val="FFFFFF" w:themeColor="background1"/>
              </w:rPr>
              <w:t>ACTIVITY</w:t>
            </w:r>
          </w:p>
        </w:tc>
      </w:tr>
      <w:tr w:rsidR="00A63EE8" w:rsidRPr="00092E2F" w14:paraId="6364B4A1" w14:textId="77777777" w:rsidTr="00C11ED7">
        <w:tc>
          <w:tcPr>
            <w:tcW w:w="7088" w:type="dxa"/>
            <w:vMerge/>
            <w:tcBorders>
              <w:left w:val="nil"/>
            </w:tcBorders>
            <w:vAlign w:val="center"/>
          </w:tcPr>
          <w:p w14:paraId="21169356" w14:textId="77777777" w:rsidR="00A63EE8" w:rsidRPr="00092E2F" w:rsidRDefault="00A63EE8" w:rsidP="00C11ED7">
            <w:pPr>
              <w:spacing w:before="60" w:after="60"/>
              <w:ind w:left="142"/>
              <w:rPr>
                <w:rFonts w:cstheme="minorHAnsi"/>
              </w:rPr>
            </w:pPr>
          </w:p>
        </w:tc>
        <w:tc>
          <w:tcPr>
            <w:tcW w:w="567" w:type="dxa"/>
            <w:vAlign w:val="center"/>
          </w:tcPr>
          <w:p w14:paraId="7A1F177D" w14:textId="77777777" w:rsidR="00A63EE8" w:rsidRPr="00092E2F" w:rsidRDefault="00A63EE8" w:rsidP="00C11ED7">
            <w:pPr>
              <w:jc w:val="center"/>
              <w:rPr>
                <w:rFonts w:cstheme="minorHAnsi"/>
                <w:b/>
                <w:color w:val="2E74B5" w:themeColor="accent1" w:themeShade="BF"/>
              </w:rPr>
            </w:pPr>
            <w:r w:rsidRPr="00092E2F">
              <w:rPr>
                <w:rFonts w:cstheme="minorHAnsi"/>
                <w:b/>
                <w:color w:val="2E74B5" w:themeColor="accent1" w:themeShade="BF"/>
              </w:rPr>
              <w:t>1</w:t>
            </w:r>
          </w:p>
        </w:tc>
        <w:tc>
          <w:tcPr>
            <w:tcW w:w="567" w:type="dxa"/>
            <w:vAlign w:val="center"/>
          </w:tcPr>
          <w:p w14:paraId="15D52108" w14:textId="77777777" w:rsidR="00A63EE8" w:rsidRPr="00092E2F" w:rsidRDefault="00A63EE8" w:rsidP="00C11ED7">
            <w:pPr>
              <w:jc w:val="center"/>
              <w:rPr>
                <w:rFonts w:cstheme="minorHAnsi"/>
                <w:b/>
                <w:color w:val="2E74B5" w:themeColor="accent1" w:themeShade="BF"/>
              </w:rPr>
            </w:pPr>
            <w:r w:rsidRPr="00092E2F">
              <w:rPr>
                <w:rFonts w:cstheme="minorHAnsi"/>
                <w:b/>
                <w:color w:val="2E74B5" w:themeColor="accent1" w:themeShade="BF"/>
              </w:rPr>
              <w:t>2</w:t>
            </w:r>
          </w:p>
        </w:tc>
        <w:tc>
          <w:tcPr>
            <w:tcW w:w="567" w:type="dxa"/>
            <w:vAlign w:val="center"/>
          </w:tcPr>
          <w:p w14:paraId="2C60E4E2" w14:textId="77777777" w:rsidR="00A63EE8" w:rsidRPr="00092E2F" w:rsidRDefault="00A63EE8" w:rsidP="00C11ED7">
            <w:pPr>
              <w:jc w:val="center"/>
              <w:rPr>
                <w:rFonts w:cstheme="minorHAnsi"/>
                <w:b/>
                <w:color w:val="2E74B5" w:themeColor="accent1" w:themeShade="BF"/>
              </w:rPr>
            </w:pPr>
            <w:r w:rsidRPr="00092E2F">
              <w:rPr>
                <w:rFonts w:cstheme="minorHAnsi"/>
                <w:b/>
                <w:color w:val="2E74B5" w:themeColor="accent1" w:themeShade="BF"/>
              </w:rPr>
              <w:t>3</w:t>
            </w:r>
          </w:p>
        </w:tc>
        <w:tc>
          <w:tcPr>
            <w:tcW w:w="567" w:type="dxa"/>
            <w:vAlign w:val="center"/>
          </w:tcPr>
          <w:p w14:paraId="1C3975B0" w14:textId="77777777" w:rsidR="00A63EE8" w:rsidRPr="00092E2F" w:rsidRDefault="00A63EE8" w:rsidP="00C11ED7">
            <w:pPr>
              <w:jc w:val="center"/>
              <w:rPr>
                <w:rFonts w:cstheme="minorHAnsi"/>
                <w:b/>
                <w:color w:val="2E74B5" w:themeColor="accent1" w:themeShade="BF"/>
              </w:rPr>
            </w:pPr>
            <w:r w:rsidRPr="00092E2F">
              <w:rPr>
                <w:rFonts w:cstheme="minorHAnsi"/>
                <w:b/>
                <w:color w:val="2E74B5" w:themeColor="accent1" w:themeShade="BF"/>
              </w:rPr>
              <w:t>4</w:t>
            </w:r>
          </w:p>
        </w:tc>
      </w:tr>
      <w:tr w:rsidR="00A63EE8" w:rsidRPr="00092E2F" w14:paraId="6EAE6009" w14:textId="77777777" w:rsidTr="00C11ED7">
        <w:tc>
          <w:tcPr>
            <w:tcW w:w="7088" w:type="dxa"/>
            <w:tcBorders>
              <w:top w:val="single" w:sz="4" w:space="0" w:color="auto"/>
            </w:tcBorders>
            <w:shd w:val="clear" w:color="auto" w:fill="2E74B5" w:themeFill="accent1" w:themeFillShade="BF"/>
          </w:tcPr>
          <w:p w14:paraId="312E7106" w14:textId="77777777" w:rsidR="00A63EE8" w:rsidRPr="00092E2F" w:rsidRDefault="00A63EE8" w:rsidP="00C11ED7">
            <w:pPr>
              <w:spacing w:before="60" w:after="60"/>
              <w:ind w:left="142"/>
              <w:rPr>
                <w:rFonts w:cstheme="minorHAnsi"/>
                <w:b/>
              </w:rPr>
            </w:pPr>
            <w:r w:rsidRPr="00092E2F">
              <w:br w:type="page"/>
            </w:r>
            <w:r w:rsidRPr="00092E2F">
              <w:rPr>
                <w:rFonts w:cstheme="minorHAnsi"/>
                <w:b/>
                <w:color w:val="FFFFFF" w:themeColor="background1"/>
              </w:rPr>
              <w:t>MATHEMATICS</w:t>
            </w:r>
          </w:p>
        </w:tc>
        <w:tc>
          <w:tcPr>
            <w:tcW w:w="567" w:type="dxa"/>
            <w:shd w:val="clear" w:color="auto" w:fill="2E74B5" w:themeFill="accent1" w:themeFillShade="BF"/>
            <w:vAlign w:val="center"/>
          </w:tcPr>
          <w:p w14:paraId="5DB2B0D8" w14:textId="77777777" w:rsidR="00A63EE8" w:rsidRPr="00905EF2" w:rsidRDefault="00A63EE8" w:rsidP="00C11ED7">
            <w:pPr>
              <w:spacing w:before="60" w:after="60"/>
              <w:jc w:val="center"/>
              <w:rPr>
                <w:rFonts w:cstheme="minorHAnsi"/>
              </w:rPr>
            </w:pPr>
          </w:p>
        </w:tc>
        <w:tc>
          <w:tcPr>
            <w:tcW w:w="567" w:type="dxa"/>
            <w:shd w:val="clear" w:color="auto" w:fill="2E74B5" w:themeFill="accent1" w:themeFillShade="BF"/>
            <w:vAlign w:val="center"/>
          </w:tcPr>
          <w:p w14:paraId="2B373B1E" w14:textId="77777777" w:rsidR="00A63EE8" w:rsidRPr="00905EF2" w:rsidRDefault="00A63EE8" w:rsidP="00C11ED7">
            <w:pPr>
              <w:spacing w:before="60" w:after="60"/>
              <w:jc w:val="center"/>
              <w:rPr>
                <w:rFonts w:cstheme="minorHAnsi"/>
              </w:rPr>
            </w:pPr>
          </w:p>
        </w:tc>
        <w:tc>
          <w:tcPr>
            <w:tcW w:w="567" w:type="dxa"/>
            <w:shd w:val="clear" w:color="auto" w:fill="2E74B5" w:themeFill="accent1" w:themeFillShade="BF"/>
            <w:vAlign w:val="center"/>
          </w:tcPr>
          <w:p w14:paraId="00E3AFEA" w14:textId="77777777" w:rsidR="00A63EE8" w:rsidRPr="00905EF2" w:rsidRDefault="00A63EE8" w:rsidP="00C11ED7">
            <w:pPr>
              <w:spacing w:before="60" w:after="60"/>
              <w:jc w:val="center"/>
              <w:rPr>
                <w:rFonts w:cstheme="minorHAnsi"/>
              </w:rPr>
            </w:pPr>
          </w:p>
        </w:tc>
        <w:tc>
          <w:tcPr>
            <w:tcW w:w="567" w:type="dxa"/>
            <w:shd w:val="clear" w:color="auto" w:fill="2E74B5" w:themeFill="accent1" w:themeFillShade="BF"/>
            <w:vAlign w:val="center"/>
          </w:tcPr>
          <w:p w14:paraId="39E05875" w14:textId="77777777" w:rsidR="00A63EE8" w:rsidRPr="00905EF2" w:rsidRDefault="00A63EE8" w:rsidP="00C11ED7">
            <w:pPr>
              <w:spacing w:before="60" w:after="60"/>
              <w:jc w:val="center"/>
              <w:rPr>
                <w:rFonts w:cstheme="minorHAnsi"/>
              </w:rPr>
            </w:pPr>
          </w:p>
        </w:tc>
      </w:tr>
      <w:tr w:rsidR="00A63EE8" w:rsidRPr="00092E2F" w14:paraId="09E13AA3" w14:textId="77777777" w:rsidTr="00C11ED7">
        <w:tc>
          <w:tcPr>
            <w:tcW w:w="7088" w:type="dxa"/>
            <w:shd w:val="clear" w:color="auto" w:fill="DEEAF6" w:themeFill="accent1" w:themeFillTint="33"/>
          </w:tcPr>
          <w:p w14:paraId="32A73547" w14:textId="77777777" w:rsidR="00A63EE8" w:rsidRPr="00092E2F" w:rsidRDefault="00A63EE8" w:rsidP="00C11ED7">
            <w:pPr>
              <w:spacing w:before="60" w:after="60"/>
              <w:ind w:left="142"/>
              <w:rPr>
                <w:rFonts w:cstheme="minorHAnsi"/>
              </w:rPr>
            </w:pPr>
            <w:r>
              <w:rPr>
                <w:rFonts w:cstheme="minorHAnsi"/>
              </w:rPr>
              <w:t>NUMBER AND ALGEBRA</w:t>
            </w:r>
          </w:p>
        </w:tc>
        <w:tc>
          <w:tcPr>
            <w:tcW w:w="567" w:type="dxa"/>
            <w:shd w:val="clear" w:color="auto" w:fill="DEEAF6" w:themeFill="accent1" w:themeFillTint="33"/>
            <w:vAlign w:val="center"/>
          </w:tcPr>
          <w:p w14:paraId="53B3AFF2"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2F71B7DF"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38A7C180"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16B71D06" w14:textId="77777777" w:rsidR="00A63EE8" w:rsidRPr="00905EF2" w:rsidRDefault="00A63EE8" w:rsidP="00C11ED7">
            <w:pPr>
              <w:spacing w:before="60" w:after="60"/>
              <w:jc w:val="center"/>
              <w:rPr>
                <w:rFonts w:cstheme="minorHAnsi"/>
                <w:color w:val="2E74B5" w:themeColor="accent1" w:themeShade="BF"/>
              </w:rPr>
            </w:pPr>
          </w:p>
        </w:tc>
      </w:tr>
      <w:tr w:rsidR="00A63EE8" w:rsidRPr="00092E2F" w14:paraId="4A32FC06" w14:textId="77777777" w:rsidTr="00C11ED7">
        <w:tc>
          <w:tcPr>
            <w:tcW w:w="7088" w:type="dxa"/>
            <w:shd w:val="clear" w:color="auto" w:fill="auto"/>
          </w:tcPr>
          <w:p w14:paraId="20932F52" w14:textId="77777777" w:rsidR="00A63EE8" w:rsidRPr="00092E2F" w:rsidRDefault="00A63EE8" w:rsidP="00C11ED7">
            <w:pPr>
              <w:spacing w:before="60" w:after="60"/>
              <w:ind w:left="142"/>
              <w:rPr>
                <w:rFonts w:cstheme="minorHAnsi"/>
              </w:rPr>
            </w:pPr>
            <w:r>
              <w:rPr>
                <w:rFonts w:cstheme="minorHAnsi"/>
                <w:color w:val="2E74B5" w:themeColor="accent1" w:themeShade="BF"/>
              </w:rPr>
              <w:t>Number and place value</w:t>
            </w:r>
            <w:r w:rsidRPr="00092E2F">
              <w:rPr>
                <w:rFonts w:cstheme="minorHAnsi"/>
                <w:color w:val="2E74B5" w:themeColor="accent1" w:themeShade="BF"/>
              </w:rPr>
              <w:t xml:space="preserve">: </w:t>
            </w:r>
            <w:r>
              <w:rPr>
                <w:lang w:val="en-GB"/>
              </w:rPr>
              <w:t>Recognise that the place value system can be extended to tenths and hundreds. Make connections between fractions and decimal notation (ACMNA079</w:t>
            </w:r>
            <w:r w:rsidRPr="00905EF2">
              <w:rPr>
                <w:lang w:val="en-GB"/>
              </w:rPr>
              <w:t>)</w:t>
            </w:r>
          </w:p>
        </w:tc>
        <w:tc>
          <w:tcPr>
            <w:tcW w:w="567" w:type="dxa"/>
            <w:shd w:val="clear" w:color="auto" w:fill="auto"/>
            <w:vAlign w:val="center"/>
          </w:tcPr>
          <w:p w14:paraId="498B27CB"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auto"/>
            <w:vAlign w:val="center"/>
          </w:tcPr>
          <w:p w14:paraId="7A8269C3"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auto"/>
            <w:vAlign w:val="center"/>
          </w:tcPr>
          <w:p w14:paraId="782067EE"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auto"/>
            <w:vAlign w:val="center"/>
          </w:tcPr>
          <w:p w14:paraId="0E400CAD" w14:textId="77777777" w:rsidR="00A63EE8" w:rsidRPr="00905EF2" w:rsidRDefault="00A63EE8" w:rsidP="00C11ED7">
            <w:pPr>
              <w:spacing w:before="60" w:after="60"/>
              <w:jc w:val="center"/>
              <w:rPr>
                <w:rFonts w:cstheme="minorHAnsi"/>
                <w:color w:val="2E74B5" w:themeColor="accent1" w:themeShade="BF"/>
              </w:rPr>
            </w:pPr>
          </w:p>
        </w:tc>
      </w:tr>
      <w:tr w:rsidR="00A63EE8" w:rsidRPr="00092E2F" w14:paraId="269FFB9B" w14:textId="77777777" w:rsidTr="00C11ED7">
        <w:tc>
          <w:tcPr>
            <w:tcW w:w="7088" w:type="dxa"/>
            <w:shd w:val="clear" w:color="auto" w:fill="DEEAF6" w:themeFill="accent1" w:themeFillTint="33"/>
          </w:tcPr>
          <w:p w14:paraId="20FB4E58" w14:textId="77777777" w:rsidR="00A63EE8" w:rsidRPr="00092E2F" w:rsidRDefault="00A63EE8" w:rsidP="00C11ED7">
            <w:pPr>
              <w:spacing w:before="60" w:after="60"/>
              <w:ind w:left="142"/>
              <w:rPr>
                <w:rFonts w:cstheme="minorHAnsi"/>
              </w:rPr>
            </w:pPr>
            <w:r w:rsidRPr="00092E2F">
              <w:rPr>
                <w:rFonts w:cstheme="minorHAnsi"/>
              </w:rPr>
              <w:t>MEASUREMENT AND GEOMETRY</w:t>
            </w:r>
          </w:p>
        </w:tc>
        <w:tc>
          <w:tcPr>
            <w:tcW w:w="567" w:type="dxa"/>
            <w:shd w:val="clear" w:color="auto" w:fill="DEEAF6" w:themeFill="accent1" w:themeFillTint="33"/>
            <w:vAlign w:val="center"/>
          </w:tcPr>
          <w:p w14:paraId="63F9497A"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6D84C068"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18D655FC"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71AD764A" w14:textId="77777777" w:rsidR="00A63EE8" w:rsidRPr="00905EF2" w:rsidRDefault="00A63EE8" w:rsidP="00C11ED7">
            <w:pPr>
              <w:spacing w:before="60" w:after="60"/>
              <w:jc w:val="center"/>
              <w:rPr>
                <w:rFonts w:cstheme="minorHAnsi"/>
                <w:color w:val="2E74B5" w:themeColor="accent1" w:themeShade="BF"/>
              </w:rPr>
            </w:pPr>
          </w:p>
        </w:tc>
      </w:tr>
      <w:tr w:rsidR="00A63EE8" w:rsidRPr="00092E2F" w14:paraId="29DBAAA5" w14:textId="77777777" w:rsidTr="00C11ED7">
        <w:tc>
          <w:tcPr>
            <w:tcW w:w="7088" w:type="dxa"/>
          </w:tcPr>
          <w:p w14:paraId="62843390" w14:textId="77777777" w:rsidR="00A63EE8" w:rsidRPr="00092E2F" w:rsidRDefault="00A63EE8" w:rsidP="00C11ED7">
            <w:pPr>
              <w:spacing w:before="60" w:after="60"/>
              <w:ind w:left="142"/>
              <w:rPr>
                <w:rFonts w:cstheme="minorHAnsi"/>
                <w:color w:val="2E74B5" w:themeColor="accent1" w:themeShade="BF"/>
              </w:rPr>
            </w:pPr>
            <w:r w:rsidRPr="00092E2F">
              <w:rPr>
                <w:rFonts w:cstheme="minorHAnsi"/>
                <w:color w:val="2E74B5" w:themeColor="accent1" w:themeShade="BF"/>
              </w:rPr>
              <w:t xml:space="preserve">Using units of measurement: </w:t>
            </w:r>
            <w:r w:rsidRPr="00905EF2">
              <w:rPr>
                <w:lang w:val="en-GB"/>
              </w:rPr>
              <w:t>Use scaled instruments</w:t>
            </w:r>
            <w:r>
              <w:rPr>
                <w:lang w:val="en-GB"/>
              </w:rPr>
              <w:t xml:space="preserve"> </w:t>
            </w:r>
            <w:r w:rsidRPr="00905EF2">
              <w:rPr>
                <w:lang w:val="en-GB"/>
              </w:rPr>
              <w:t>to measure and compare lengths, masses, capacities and temperatures (ACMMG084)</w:t>
            </w:r>
          </w:p>
        </w:tc>
        <w:tc>
          <w:tcPr>
            <w:tcW w:w="567" w:type="dxa"/>
            <w:vAlign w:val="center"/>
          </w:tcPr>
          <w:p w14:paraId="04BAF561" w14:textId="77777777" w:rsidR="00A63EE8" w:rsidRPr="00AC0ACE" w:rsidRDefault="00A63EE8" w:rsidP="00C11ED7">
            <w:pPr>
              <w:jc w:val="center"/>
              <w:rPr>
                <w:rFonts w:cstheme="minorHAnsi"/>
                <w:color w:val="2E74B5" w:themeColor="accent1" w:themeShade="BF"/>
              </w:rPr>
            </w:pPr>
            <w:r w:rsidRPr="002C1D9F">
              <w:rPr>
                <w:rFonts w:ascii="Wingdings" w:hAnsi="Wingdings" w:cstheme="minorHAnsi"/>
                <w:color w:val="2E74B5" w:themeColor="accent1" w:themeShade="BF"/>
              </w:rPr>
              <w:t></w:t>
            </w:r>
          </w:p>
        </w:tc>
        <w:tc>
          <w:tcPr>
            <w:tcW w:w="567" w:type="dxa"/>
            <w:vAlign w:val="center"/>
          </w:tcPr>
          <w:p w14:paraId="13644A74" w14:textId="77777777" w:rsidR="00A63EE8" w:rsidRPr="00AC0ACE" w:rsidRDefault="00A63EE8" w:rsidP="00C11ED7">
            <w:pPr>
              <w:jc w:val="center"/>
              <w:rPr>
                <w:rFonts w:cstheme="minorHAnsi"/>
                <w:color w:val="2E74B5" w:themeColor="accent1" w:themeShade="BF"/>
              </w:rPr>
            </w:pPr>
            <w:r w:rsidRPr="002C1D9F">
              <w:rPr>
                <w:rFonts w:ascii="Wingdings" w:hAnsi="Wingdings" w:cstheme="minorHAnsi"/>
                <w:color w:val="2E74B5" w:themeColor="accent1" w:themeShade="BF"/>
              </w:rPr>
              <w:t></w:t>
            </w:r>
          </w:p>
        </w:tc>
        <w:tc>
          <w:tcPr>
            <w:tcW w:w="567" w:type="dxa"/>
            <w:vAlign w:val="center"/>
          </w:tcPr>
          <w:p w14:paraId="0989112C" w14:textId="77777777" w:rsidR="00A63EE8" w:rsidRPr="00AC0ACE" w:rsidRDefault="00A63EE8" w:rsidP="00C11ED7">
            <w:pPr>
              <w:jc w:val="center"/>
              <w:rPr>
                <w:rFonts w:cstheme="minorHAnsi"/>
                <w:color w:val="2E74B5" w:themeColor="accent1" w:themeShade="BF"/>
              </w:rPr>
            </w:pPr>
            <w:r w:rsidRPr="002C1D9F">
              <w:rPr>
                <w:rFonts w:ascii="Wingdings" w:hAnsi="Wingdings" w:cstheme="minorHAnsi"/>
                <w:color w:val="2E74B5" w:themeColor="accent1" w:themeShade="BF"/>
              </w:rPr>
              <w:t></w:t>
            </w:r>
          </w:p>
        </w:tc>
        <w:tc>
          <w:tcPr>
            <w:tcW w:w="567" w:type="dxa"/>
            <w:vAlign w:val="center"/>
          </w:tcPr>
          <w:p w14:paraId="6A646DF8" w14:textId="77777777" w:rsidR="00A63EE8" w:rsidRPr="00905EF2" w:rsidRDefault="00A63EE8" w:rsidP="00C11ED7">
            <w:pPr>
              <w:spacing w:before="60" w:after="60"/>
              <w:jc w:val="center"/>
              <w:rPr>
                <w:rFonts w:cstheme="minorHAnsi"/>
                <w:color w:val="2E74B5" w:themeColor="accent1" w:themeShade="BF"/>
              </w:rPr>
            </w:pPr>
          </w:p>
        </w:tc>
      </w:tr>
      <w:tr w:rsidR="00A63EE8" w:rsidRPr="00092E2F" w14:paraId="180E51BF" w14:textId="77777777" w:rsidTr="00C11ED7">
        <w:tc>
          <w:tcPr>
            <w:tcW w:w="7088" w:type="dxa"/>
          </w:tcPr>
          <w:p w14:paraId="6B2E56D4" w14:textId="77777777" w:rsidR="00A63EE8" w:rsidRPr="00092E2F" w:rsidRDefault="00A63EE8" w:rsidP="00C11ED7">
            <w:pPr>
              <w:spacing w:before="60" w:after="60"/>
              <w:ind w:left="142"/>
              <w:rPr>
                <w:rFonts w:cstheme="minorHAnsi"/>
                <w:color w:val="2E74B5" w:themeColor="accent1" w:themeShade="BF"/>
              </w:rPr>
            </w:pPr>
            <w:r>
              <w:rPr>
                <w:rFonts w:cstheme="minorHAnsi"/>
                <w:color w:val="2E74B5" w:themeColor="accent1" w:themeShade="BF"/>
              </w:rPr>
              <w:t>Location and transformation</w:t>
            </w:r>
            <w:r w:rsidRPr="00092E2F">
              <w:rPr>
                <w:rFonts w:cstheme="minorHAnsi"/>
                <w:color w:val="2E74B5" w:themeColor="accent1" w:themeShade="BF"/>
              </w:rPr>
              <w:t xml:space="preserve">: </w:t>
            </w:r>
            <w:r w:rsidRPr="00905EF2">
              <w:rPr>
                <w:lang w:val="en-GB"/>
              </w:rPr>
              <w:t xml:space="preserve">Use </w:t>
            </w:r>
            <w:r>
              <w:rPr>
                <w:lang w:val="en-GB"/>
              </w:rPr>
              <w:t>simple scales, legends and directions to interpret information contained in basic maps</w:t>
            </w:r>
            <w:r w:rsidRPr="00905EF2">
              <w:rPr>
                <w:lang w:val="en-GB"/>
              </w:rPr>
              <w:t xml:space="preserve"> (ACMMG0</w:t>
            </w:r>
            <w:r>
              <w:rPr>
                <w:lang w:val="en-GB"/>
              </w:rPr>
              <w:t>90</w:t>
            </w:r>
            <w:r w:rsidRPr="00905EF2">
              <w:rPr>
                <w:lang w:val="en-GB"/>
              </w:rPr>
              <w:t>)</w:t>
            </w:r>
          </w:p>
        </w:tc>
        <w:tc>
          <w:tcPr>
            <w:tcW w:w="567" w:type="dxa"/>
            <w:vAlign w:val="center"/>
          </w:tcPr>
          <w:p w14:paraId="6BC5E984" w14:textId="77777777" w:rsidR="00A63EE8" w:rsidRPr="002C1D9F" w:rsidRDefault="00A63EE8" w:rsidP="00C11ED7">
            <w:pPr>
              <w:jc w:val="center"/>
              <w:rPr>
                <w:rFonts w:ascii="Wingdings" w:hAnsi="Wingdings" w:cstheme="minorHAnsi"/>
                <w:color w:val="2E74B5" w:themeColor="accent1" w:themeShade="BF"/>
              </w:rPr>
            </w:pPr>
          </w:p>
        </w:tc>
        <w:tc>
          <w:tcPr>
            <w:tcW w:w="567" w:type="dxa"/>
            <w:vAlign w:val="center"/>
          </w:tcPr>
          <w:p w14:paraId="229C5960" w14:textId="77777777" w:rsidR="00A63EE8" w:rsidRPr="002C1D9F" w:rsidRDefault="00A63EE8" w:rsidP="00C11ED7">
            <w:pPr>
              <w:jc w:val="center"/>
              <w:rPr>
                <w:rFonts w:ascii="Wingdings" w:hAnsi="Wingdings" w:cstheme="minorHAnsi"/>
                <w:color w:val="2E74B5" w:themeColor="accent1" w:themeShade="BF"/>
              </w:rPr>
            </w:pPr>
          </w:p>
        </w:tc>
        <w:tc>
          <w:tcPr>
            <w:tcW w:w="567" w:type="dxa"/>
            <w:vAlign w:val="center"/>
          </w:tcPr>
          <w:p w14:paraId="631D8B6B" w14:textId="77777777" w:rsidR="00A63EE8" w:rsidRPr="002C1D9F" w:rsidRDefault="00A63EE8" w:rsidP="00C11ED7">
            <w:pPr>
              <w:jc w:val="center"/>
              <w:rPr>
                <w:rFonts w:ascii="Wingdings" w:hAnsi="Wingdings" w:cstheme="minorHAnsi"/>
                <w:color w:val="2E74B5" w:themeColor="accent1" w:themeShade="BF"/>
              </w:rPr>
            </w:pPr>
          </w:p>
        </w:tc>
        <w:tc>
          <w:tcPr>
            <w:tcW w:w="567" w:type="dxa"/>
            <w:vAlign w:val="center"/>
          </w:tcPr>
          <w:p w14:paraId="7F7A7603" w14:textId="77777777" w:rsidR="00A63EE8" w:rsidRPr="00905EF2" w:rsidRDefault="00A63EE8" w:rsidP="00C11ED7">
            <w:pPr>
              <w:spacing w:before="60" w:after="60"/>
              <w:jc w:val="center"/>
              <w:rPr>
                <w:rFonts w:cstheme="minorHAnsi"/>
                <w:color w:val="2E74B5" w:themeColor="accent1" w:themeShade="BF"/>
              </w:rPr>
            </w:pPr>
          </w:p>
        </w:tc>
      </w:tr>
      <w:tr w:rsidR="00A63EE8" w:rsidRPr="00092E2F" w14:paraId="4066164B" w14:textId="77777777" w:rsidTr="00C11ED7">
        <w:tc>
          <w:tcPr>
            <w:tcW w:w="7088" w:type="dxa"/>
            <w:shd w:val="clear" w:color="auto" w:fill="DEEAF6" w:themeFill="accent1" w:themeFillTint="33"/>
          </w:tcPr>
          <w:p w14:paraId="7862BB37" w14:textId="77777777" w:rsidR="00A63EE8" w:rsidRPr="00092E2F" w:rsidRDefault="00A63EE8" w:rsidP="00C11ED7">
            <w:pPr>
              <w:spacing w:after="60"/>
              <w:ind w:left="142"/>
              <w:rPr>
                <w:rFonts w:cstheme="minorHAnsi"/>
                <w:color w:val="2E74B5" w:themeColor="accent1" w:themeShade="BF"/>
              </w:rPr>
            </w:pPr>
            <w:r w:rsidRPr="00092E2F">
              <w:rPr>
                <w:rFonts w:cstheme="minorHAnsi"/>
              </w:rPr>
              <w:t>STATISTICS AND PROBABILITY</w:t>
            </w:r>
            <w:r w:rsidRPr="00092E2F">
              <w:rPr>
                <w:rFonts w:cstheme="minorHAnsi"/>
                <w:color w:val="2E74B5" w:themeColor="accent1" w:themeShade="BF"/>
              </w:rPr>
              <w:t xml:space="preserve"> </w:t>
            </w:r>
          </w:p>
        </w:tc>
        <w:tc>
          <w:tcPr>
            <w:tcW w:w="567" w:type="dxa"/>
            <w:shd w:val="clear" w:color="auto" w:fill="DEEAF6" w:themeFill="accent1" w:themeFillTint="33"/>
            <w:vAlign w:val="center"/>
          </w:tcPr>
          <w:p w14:paraId="7EB51AF9"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04D8B52D"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08AB366C"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DEEAF6" w:themeFill="accent1" w:themeFillTint="33"/>
            <w:vAlign w:val="center"/>
          </w:tcPr>
          <w:p w14:paraId="2B53941E" w14:textId="77777777" w:rsidR="00A63EE8" w:rsidRPr="00905EF2" w:rsidRDefault="00A63EE8" w:rsidP="00C11ED7">
            <w:pPr>
              <w:spacing w:before="60" w:after="60"/>
              <w:jc w:val="center"/>
              <w:rPr>
                <w:rFonts w:cstheme="minorHAnsi"/>
                <w:color w:val="2E74B5" w:themeColor="accent1" w:themeShade="BF"/>
              </w:rPr>
            </w:pPr>
          </w:p>
        </w:tc>
      </w:tr>
      <w:tr w:rsidR="00A63EE8" w:rsidRPr="00092E2F" w14:paraId="1E5DD96C" w14:textId="77777777" w:rsidTr="00C11ED7">
        <w:tc>
          <w:tcPr>
            <w:tcW w:w="7088" w:type="dxa"/>
            <w:tcBorders>
              <w:bottom w:val="single" w:sz="4" w:space="0" w:color="auto"/>
            </w:tcBorders>
            <w:shd w:val="clear" w:color="auto" w:fill="FFFFFF" w:themeFill="background1"/>
          </w:tcPr>
          <w:p w14:paraId="27721B75" w14:textId="0D1A8651" w:rsidR="00A63EE8" w:rsidRPr="00092E2F" w:rsidRDefault="00A63EE8" w:rsidP="00C11ED7">
            <w:pPr>
              <w:spacing w:after="60"/>
              <w:ind w:left="142"/>
              <w:rPr>
                <w:rFonts w:cstheme="minorHAnsi"/>
              </w:rPr>
            </w:pPr>
            <w:r w:rsidRPr="00092E2F">
              <w:rPr>
                <w:rFonts w:cstheme="minorHAnsi"/>
                <w:color w:val="2E74B5" w:themeColor="accent1" w:themeShade="BF"/>
              </w:rPr>
              <w:t>Data representations and interpretation:</w:t>
            </w:r>
            <w:r w:rsidRPr="00092E2F">
              <w:rPr>
                <w:rFonts w:cstheme="minorHAnsi"/>
              </w:rPr>
              <w:t xml:space="preserve"> </w:t>
            </w:r>
            <w:r w:rsidRPr="00905EF2">
              <w:rPr>
                <w:lang w:val="en-GB"/>
              </w:rPr>
              <w:t>Select and trial methods for data collection, including survey questions and recording sheets</w:t>
            </w:r>
            <w:r>
              <w:rPr>
                <w:lang w:val="en-GB"/>
              </w:rPr>
              <w:t xml:space="preserve"> </w:t>
            </w:r>
            <w:hyperlink r:id="rId58" w:tgtFrame="_blank" w:history="1">
              <w:r w:rsidRPr="00905EF2">
                <w:rPr>
                  <w:lang w:val="en-GB"/>
                </w:rPr>
                <w:t>(ACMSP095)</w:t>
              </w:r>
            </w:hyperlink>
          </w:p>
        </w:tc>
        <w:tc>
          <w:tcPr>
            <w:tcW w:w="567" w:type="dxa"/>
            <w:shd w:val="clear" w:color="auto" w:fill="FFFFFF" w:themeFill="background1"/>
            <w:vAlign w:val="center"/>
          </w:tcPr>
          <w:p w14:paraId="5F9413AB"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FFFFFF" w:themeFill="background1"/>
            <w:vAlign w:val="center"/>
          </w:tcPr>
          <w:p w14:paraId="4EC381DA" w14:textId="77777777" w:rsidR="00A63EE8" w:rsidRPr="008D18B9" w:rsidRDefault="00A63EE8" w:rsidP="00C11ED7">
            <w:pPr>
              <w:jc w:val="center"/>
              <w:rPr>
                <w:rFonts w:cstheme="minorHAnsi"/>
                <w:color w:val="2E74B5" w:themeColor="accent1" w:themeShade="BF"/>
              </w:rPr>
            </w:pPr>
            <w:r w:rsidRPr="002C1D9F">
              <w:rPr>
                <w:rFonts w:ascii="Wingdings" w:hAnsi="Wingdings" w:cstheme="minorHAnsi"/>
                <w:color w:val="2E74B5" w:themeColor="accent1" w:themeShade="BF"/>
              </w:rPr>
              <w:t></w:t>
            </w:r>
          </w:p>
        </w:tc>
        <w:tc>
          <w:tcPr>
            <w:tcW w:w="567" w:type="dxa"/>
            <w:shd w:val="clear" w:color="auto" w:fill="FFFFFF" w:themeFill="background1"/>
            <w:vAlign w:val="center"/>
          </w:tcPr>
          <w:p w14:paraId="3D597644"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FFFFFF" w:themeFill="background1"/>
            <w:vAlign w:val="center"/>
          </w:tcPr>
          <w:p w14:paraId="2C1AE206" w14:textId="77777777" w:rsidR="00A63EE8" w:rsidRPr="00905EF2" w:rsidRDefault="00A63EE8" w:rsidP="00C11ED7">
            <w:pPr>
              <w:spacing w:before="60" w:after="60"/>
              <w:jc w:val="center"/>
              <w:rPr>
                <w:rFonts w:cstheme="minorHAnsi"/>
                <w:color w:val="2E74B5" w:themeColor="accent1" w:themeShade="BF"/>
              </w:rPr>
            </w:pPr>
          </w:p>
        </w:tc>
      </w:tr>
      <w:tr w:rsidR="00A63EE8" w:rsidRPr="00092E2F" w14:paraId="4C14617F" w14:textId="77777777" w:rsidTr="00C11ED7">
        <w:tc>
          <w:tcPr>
            <w:tcW w:w="7088" w:type="dxa"/>
            <w:tcBorders>
              <w:bottom w:val="single" w:sz="4" w:space="0" w:color="auto"/>
            </w:tcBorders>
            <w:shd w:val="clear" w:color="auto" w:fill="FFFFFF" w:themeFill="background1"/>
          </w:tcPr>
          <w:p w14:paraId="116AC487" w14:textId="4D9F923D" w:rsidR="00A63EE8" w:rsidRPr="00092E2F" w:rsidRDefault="00A63EE8" w:rsidP="00C11ED7">
            <w:pPr>
              <w:spacing w:after="60"/>
              <w:ind w:left="142"/>
              <w:rPr>
                <w:rFonts w:cstheme="minorHAnsi"/>
              </w:rPr>
            </w:pPr>
            <w:r w:rsidRPr="00092E2F">
              <w:rPr>
                <w:rFonts w:cstheme="minorHAnsi"/>
                <w:color w:val="2E74B5" w:themeColor="accent1" w:themeShade="BF"/>
              </w:rPr>
              <w:t xml:space="preserve">Data representations and interpretation: </w:t>
            </w:r>
            <w:r w:rsidRPr="00905EF2">
              <w:rPr>
                <w:lang w:val="en-GB"/>
              </w:rPr>
              <w:t>Construct suitable data displays, with and without the use of digital technologies, from given or collected data. Include tables, column graphs and picture graphs where one picture can represent many data values</w:t>
            </w:r>
            <w:r>
              <w:rPr>
                <w:lang w:val="en-GB"/>
              </w:rPr>
              <w:t xml:space="preserve"> </w:t>
            </w:r>
            <w:hyperlink r:id="rId59" w:tgtFrame="_blank" w:history="1">
              <w:r w:rsidRPr="00905EF2">
                <w:rPr>
                  <w:lang w:val="en-GB"/>
                </w:rPr>
                <w:t>(ACMSP096)</w:t>
              </w:r>
            </w:hyperlink>
          </w:p>
        </w:tc>
        <w:tc>
          <w:tcPr>
            <w:tcW w:w="567" w:type="dxa"/>
            <w:shd w:val="clear" w:color="auto" w:fill="FFFFFF" w:themeFill="background1"/>
            <w:vAlign w:val="center"/>
          </w:tcPr>
          <w:p w14:paraId="48021CAD"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FFFFFF" w:themeFill="background1"/>
            <w:vAlign w:val="center"/>
          </w:tcPr>
          <w:p w14:paraId="1412E414" w14:textId="77777777" w:rsidR="00A63EE8" w:rsidRPr="008D18B9" w:rsidRDefault="00A63EE8" w:rsidP="00C11ED7">
            <w:pPr>
              <w:ind w:left="360"/>
              <w:rPr>
                <w:rFonts w:cstheme="minorHAnsi"/>
                <w:color w:val="2E74B5" w:themeColor="accent1" w:themeShade="BF"/>
              </w:rPr>
            </w:pPr>
            <w:r w:rsidRPr="002C1D9F">
              <w:rPr>
                <w:rFonts w:ascii="Wingdings" w:hAnsi="Wingdings" w:cstheme="minorHAnsi"/>
                <w:color w:val="2E74B5" w:themeColor="accent1" w:themeShade="BF"/>
              </w:rPr>
              <w:t></w:t>
            </w:r>
          </w:p>
        </w:tc>
        <w:tc>
          <w:tcPr>
            <w:tcW w:w="567" w:type="dxa"/>
            <w:shd w:val="clear" w:color="auto" w:fill="FFFFFF" w:themeFill="background1"/>
            <w:vAlign w:val="center"/>
          </w:tcPr>
          <w:p w14:paraId="33C494D4" w14:textId="77777777" w:rsidR="00A63EE8" w:rsidRPr="00905EF2" w:rsidRDefault="00A63EE8" w:rsidP="00C11ED7">
            <w:pPr>
              <w:spacing w:before="60" w:after="60"/>
              <w:jc w:val="center"/>
              <w:rPr>
                <w:rFonts w:cstheme="minorHAnsi"/>
                <w:color w:val="2E74B5" w:themeColor="accent1" w:themeShade="BF"/>
              </w:rPr>
            </w:pPr>
          </w:p>
        </w:tc>
        <w:tc>
          <w:tcPr>
            <w:tcW w:w="567" w:type="dxa"/>
            <w:shd w:val="clear" w:color="auto" w:fill="FFFFFF" w:themeFill="background1"/>
            <w:vAlign w:val="center"/>
          </w:tcPr>
          <w:p w14:paraId="178E6063" w14:textId="77777777" w:rsidR="00A63EE8" w:rsidRPr="00905EF2" w:rsidRDefault="00A63EE8" w:rsidP="00C11ED7">
            <w:pPr>
              <w:spacing w:before="60" w:after="60"/>
              <w:jc w:val="center"/>
              <w:rPr>
                <w:rFonts w:cstheme="minorHAnsi"/>
                <w:color w:val="2E74B5" w:themeColor="accent1" w:themeShade="BF"/>
              </w:rPr>
            </w:pPr>
          </w:p>
        </w:tc>
      </w:tr>
    </w:tbl>
    <w:p w14:paraId="4869FD23" w14:textId="7DBA0C91" w:rsidR="00A63EE8" w:rsidRDefault="00A63EE8" w:rsidP="00A63EE8">
      <w:pPr>
        <w:spacing w:before="0" w:after="240"/>
        <w:rPr>
          <w:rStyle w:val="Hyperlink"/>
          <w:lang w:val="en"/>
        </w:rPr>
      </w:pPr>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60" w:history="1">
        <w:r>
          <w:rPr>
            <w:rStyle w:val="Hyperlink"/>
            <w:lang w:val="en"/>
          </w:rPr>
          <w:t>k10outline.scsa.wa.edu.au/home</w:t>
        </w:r>
      </w:hyperlink>
    </w:p>
    <w:p w14:paraId="2C11FE21" w14:textId="7ADA9312" w:rsidR="00A63EE8" w:rsidRDefault="00A63EE8" w:rsidP="00C75DCC">
      <w:pPr>
        <w:spacing w:before="0" w:after="240"/>
        <w:rPr>
          <w:rStyle w:val="Hyperlink"/>
        </w:rPr>
      </w:pPr>
    </w:p>
    <w:p w14:paraId="2E4908F5" w14:textId="77777777" w:rsidR="00A63EE8" w:rsidRDefault="00A63EE8" w:rsidP="00C75DCC">
      <w:pPr>
        <w:spacing w:before="0" w:after="240"/>
        <w:rPr>
          <w:rStyle w:val="Hyperlink"/>
        </w:rPr>
        <w:sectPr w:rsidR="00A63EE8" w:rsidSect="00117EE8">
          <w:pgSz w:w="11906" w:h="16838"/>
          <w:pgMar w:top="1440" w:right="1440" w:bottom="1440" w:left="1440" w:header="709" w:footer="709" w:gutter="0"/>
          <w:cols w:space="708"/>
          <w:docGrid w:linePitch="360"/>
        </w:sectPr>
      </w:pPr>
    </w:p>
    <w:p w14:paraId="220DBE48" w14:textId="77777777" w:rsidR="006E20EB" w:rsidRPr="006E20EB" w:rsidRDefault="006E20EB" w:rsidP="006E20EB">
      <w:pPr>
        <w:pStyle w:val="Heading1"/>
      </w:pPr>
      <w:bookmarkStart w:id="32" w:name="_Toc483920692"/>
      <w:bookmarkStart w:id="33" w:name="_Toc517766335"/>
      <w:bookmarkStart w:id="34" w:name="_Toc4682854"/>
      <w:r w:rsidRPr="006E20EB">
        <w:lastRenderedPageBreak/>
        <w:t xml:space="preserve">Appendix 1B: </w:t>
      </w:r>
      <w:bookmarkEnd w:id="32"/>
      <w:r w:rsidRPr="006E20EB">
        <w:t>Mathematics proficiency strands</w:t>
      </w:r>
      <w:bookmarkEnd w:id="33"/>
      <w:bookmarkEnd w:id="34"/>
    </w:p>
    <w:p w14:paraId="6AD6A2C0" w14:textId="77777777" w:rsidR="006E20EB" w:rsidRPr="006E20EB" w:rsidRDefault="006E20EB" w:rsidP="006E20EB">
      <w:pPr>
        <w:spacing w:before="240"/>
        <w:rPr>
          <w:rFonts w:eastAsia="Times New Roman" w:cs="Helvetica"/>
          <w:b/>
          <w:color w:val="000000"/>
          <w:sz w:val="24"/>
          <w:szCs w:val="24"/>
          <w:lang w:eastAsia="en-AU"/>
        </w:rPr>
      </w:pPr>
      <w:r w:rsidRPr="006E20EB">
        <w:rPr>
          <w:rFonts w:eastAsia="Times New Roman" w:cs="Helvetica"/>
          <w:b/>
          <w:color w:val="000000"/>
          <w:sz w:val="24"/>
          <w:szCs w:val="24"/>
          <w:lang w:eastAsia="en-AU"/>
        </w:rPr>
        <w:t>Key ideas</w:t>
      </w:r>
    </w:p>
    <w:p w14:paraId="472E8248" w14:textId="77777777" w:rsidR="006E20EB" w:rsidRPr="006E20EB" w:rsidRDefault="006E20EB" w:rsidP="006E20EB">
      <w:pPr>
        <w:rPr>
          <w:rFonts w:eastAsia="Times New Roman" w:cs="Helvetica"/>
          <w:color w:val="000000"/>
          <w:sz w:val="20"/>
          <w:szCs w:val="20"/>
          <w:lang w:eastAsia="en-AU"/>
        </w:rPr>
      </w:pPr>
      <w:r w:rsidRPr="006E20EB">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5E48D899" w14:textId="77777777" w:rsidR="006E20EB" w:rsidRPr="006E20EB" w:rsidRDefault="006E20EB" w:rsidP="006E20EB">
      <w:pPr>
        <w:spacing w:before="240"/>
        <w:rPr>
          <w:rFonts w:eastAsia="Times New Roman" w:cs="Helvetica"/>
          <w:b/>
          <w:bCs/>
          <w:color w:val="000000"/>
          <w:sz w:val="24"/>
          <w:szCs w:val="24"/>
          <w:lang w:eastAsia="en-AU"/>
        </w:rPr>
      </w:pPr>
      <w:r w:rsidRPr="006E20EB">
        <w:rPr>
          <w:rFonts w:eastAsia="Times New Roman" w:cs="Helvetica"/>
          <w:b/>
          <w:bCs/>
          <w:color w:val="000000"/>
          <w:sz w:val="24"/>
          <w:szCs w:val="24"/>
          <w:lang w:eastAsia="en-AU"/>
        </w:rPr>
        <w:t>Understanding</w:t>
      </w:r>
    </w:p>
    <w:p w14:paraId="2BAA5A9F" w14:textId="77777777" w:rsidR="006E20EB" w:rsidRPr="006E20EB" w:rsidRDefault="006E20EB" w:rsidP="006E20EB">
      <w:pPr>
        <w:widowControl/>
        <w:rPr>
          <w:rFonts w:eastAsia="Times New Roman" w:cs="Helvetica"/>
          <w:color w:val="000000"/>
          <w:sz w:val="20"/>
          <w:szCs w:val="20"/>
          <w:lang w:eastAsia="en-AU"/>
        </w:rPr>
      </w:pPr>
      <w:r w:rsidRPr="006E20EB">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416354F6" w14:textId="77777777" w:rsidR="006E20EB" w:rsidRPr="006E20EB" w:rsidRDefault="006E20EB" w:rsidP="006E20EB">
      <w:pPr>
        <w:spacing w:before="240"/>
        <w:rPr>
          <w:b/>
          <w:sz w:val="24"/>
          <w:szCs w:val="24"/>
          <w:lang w:eastAsia="en-AU"/>
        </w:rPr>
      </w:pPr>
      <w:r w:rsidRPr="006E20EB">
        <w:rPr>
          <w:b/>
          <w:sz w:val="24"/>
          <w:szCs w:val="24"/>
          <w:lang w:eastAsia="en-AU"/>
        </w:rPr>
        <w:t>Fluency</w:t>
      </w:r>
    </w:p>
    <w:p w14:paraId="1ABF3AFC" w14:textId="77777777" w:rsidR="006E20EB" w:rsidRPr="006E20EB" w:rsidRDefault="006E20EB" w:rsidP="006E20EB">
      <w:pPr>
        <w:widowControl/>
        <w:rPr>
          <w:rFonts w:eastAsia="Times New Roman" w:cs="Helvetica"/>
          <w:color w:val="000000"/>
          <w:sz w:val="20"/>
          <w:szCs w:val="20"/>
          <w:lang w:eastAsia="en-AU"/>
        </w:rPr>
      </w:pPr>
      <w:r w:rsidRPr="006E20EB">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35469251" w14:textId="77777777" w:rsidR="006E20EB" w:rsidRPr="006E20EB" w:rsidRDefault="006E20EB" w:rsidP="006E20EB">
      <w:pPr>
        <w:spacing w:before="240"/>
        <w:rPr>
          <w:b/>
          <w:sz w:val="24"/>
          <w:szCs w:val="24"/>
          <w:lang w:eastAsia="en-AU"/>
        </w:rPr>
      </w:pPr>
      <w:r w:rsidRPr="006E20EB">
        <w:rPr>
          <w:b/>
          <w:sz w:val="24"/>
          <w:szCs w:val="24"/>
          <w:lang w:eastAsia="en-AU"/>
        </w:rPr>
        <w:t>Problem-solving</w:t>
      </w:r>
    </w:p>
    <w:p w14:paraId="6F67ECD0" w14:textId="77777777" w:rsidR="006E20EB" w:rsidRPr="006E20EB" w:rsidRDefault="006E20EB" w:rsidP="006E20EB">
      <w:pPr>
        <w:widowControl/>
        <w:rPr>
          <w:rFonts w:eastAsia="Times New Roman" w:cs="Helvetica"/>
          <w:color w:val="000000"/>
          <w:sz w:val="20"/>
          <w:szCs w:val="20"/>
          <w:lang w:eastAsia="en-AU"/>
        </w:rPr>
      </w:pPr>
      <w:r w:rsidRPr="006E20EB">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00F4DB08" w14:textId="77777777" w:rsidR="006E20EB" w:rsidRPr="006E20EB" w:rsidRDefault="006E20EB" w:rsidP="006E20EB">
      <w:pPr>
        <w:spacing w:before="240"/>
        <w:rPr>
          <w:b/>
          <w:sz w:val="24"/>
          <w:szCs w:val="24"/>
          <w:lang w:eastAsia="en-AU"/>
        </w:rPr>
      </w:pPr>
      <w:r w:rsidRPr="006E20EB">
        <w:rPr>
          <w:b/>
          <w:sz w:val="24"/>
          <w:szCs w:val="24"/>
          <w:lang w:eastAsia="en-AU"/>
        </w:rPr>
        <w:t>Reasoning</w:t>
      </w:r>
    </w:p>
    <w:p w14:paraId="4C8371EF" w14:textId="14049D8C" w:rsidR="006E20EB" w:rsidRDefault="006E20EB" w:rsidP="006E20EB">
      <w:pPr>
        <w:widowControl/>
        <w:rPr>
          <w:rFonts w:eastAsia="Times New Roman" w:cs="Helvetica"/>
          <w:color w:val="000000"/>
          <w:sz w:val="20"/>
          <w:szCs w:val="20"/>
          <w:lang w:eastAsia="en-AU"/>
        </w:rPr>
      </w:pPr>
      <w:r w:rsidRPr="006E20EB">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101CC533" w14:textId="4B1A2E0F" w:rsidR="00597FF4" w:rsidRDefault="00597FF4" w:rsidP="006E20EB">
      <w:pPr>
        <w:widowControl/>
        <w:rPr>
          <w:rFonts w:eastAsia="Times New Roman" w:cs="Helvetica"/>
          <w:color w:val="000000"/>
          <w:sz w:val="20"/>
          <w:szCs w:val="20"/>
          <w:lang w:eastAsia="en-AU"/>
        </w:rPr>
      </w:pPr>
    </w:p>
    <w:p w14:paraId="53AC6457" w14:textId="77777777" w:rsidR="00597FF4" w:rsidRPr="006E20EB" w:rsidRDefault="00597FF4" w:rsidP="00597FF4">
      <w:pPr>
        <w:spacing w:after="0"/>
        <w:rPr>
          <w:rFonts w:eastAsia="Times New Roman" w:cs="Helvetica"/>
          <w:color w:val="000000"/>
          <w:lang w:eastAsia="en-AU"/>
        </w:rPr>
      </w:pPr>
      <w:r w:rsidRPr="006E20EB">
        <w:rPr>
          <w:rFonts w:eastAsia="Times New Roman" w:cs="Helvetica"/>
          <w:color w:val="000000"/>
          <w:lang w:eastAsia="en-AU"/>
        </w:rPr>
        <w:t xml:space="preserve">Source: </w:t>
      </w:r>
    </w:p>
    <w:p w14:paraId="4665C64C" w14:textId="658111C8" w:rsidR="00597FF4" w:rsidRPr="006E20EB" w:rsidRDefault="00131FE3" w:rsidP="00597FF4">
      <w:pPr>
        <w:widowControl/>
        <w:rPr>
          <w:rFonts w:eastAsia="Times New Roman" w:cs="Helvetica"/>
          <w:color w:val="000000"/>
          <w:sz w:val="20"/>
          <w:szCs w:val="20"/>
          <w:lang w:eastAsia="en-AU"/>
        </w:rPr>
      </w:pPr>
      <w:hyperlink r:id="rId61" w:history="1">
        <w:r w:rsidR="00597FF4" w:rsidRPr="006E20EB">
          <w:rPr>
            <w:rFonts w:eastAsia="Times New Roman" w:cs="Helvetica"/>
            <w:color w:val="0563C1" w:themeColor="hyperlink"/>
            <w:u w:val="single"/>
            <w:lang w:eastAsia="en-AU"/>
          </w:rPr>
          <w:t>www.australiancurriculum.edu.au/f-10-curriculum/mathematics/key-ideas/?searchTerm=key+ideas#dimension-content</w:t>
        </w:r>
      </w:hyperlink>
    </w:p>
    <w:p w14:paraId="5FE0B5F2" w14:textId="45E60C08" w:rsidR="006E20EB" w:rsidRDefault="006E20EB" w:rsidP="006E20EB">
      <w:pPr>
        <w:widowControl/>
        <w:rPr>
          <w:lang w:eastAsia="en-AU"/>
        </w:rPr>
        <w:sectPr w:rsidR="006E20EB" w:rsidSect="006E20EB">
          <w:pgSz w:w="11906" w:h="16838"/>
          <w:pgMar w:top="1440" w:right="1440" w:bottom="1440" w:left="1440" w:header="709" w:footer="709" w:gutter="0"/>
          <w:cols w:space="708"/>
          <w:docGrid w:linePitch="360"/>
        </w:sectPr>
      </w:pPr>
    </w:p>
    <w:p w14:paraId="2D7D3203" w14:textId="47AB104E" w:rsidR="008F0DC7" w:rsidRDefault="008F0DC7" w:rsidP="008F0DC7">
      <w:pPr>
        <w:pStyle w:val="Heading1"/>
      </w:pPr>
      <w:bookmarkStart w:id="35" w:name="_Appendix_2:_General"/>
      <w:bookmarkStart w:id="36" w:name="_Toc4682855"/>
      <w:bookmarkEnd w:id="35"/>
      <w:r w:rsidRPr="00ED5C1E">
        <w:lastRenderedPageBreak/>
        <w:t>Appendix 2</w:t>
      </w:r>
      <w:bookmarkStart w:id="37" w:name="_Toc465262501"/>
      <w:bookmarkEnd w:id="30"/>
      <w:r>
        <w:t>:</w:t>
      </w:r>
      <w:bookmarkEnd w:id="37"/>
      <w:r>
        <w:t xml:space="preserve"> General capabilities</w:t>
      </w:r>
      <w:bookmarkEnd w:id="31"/>
      <w:r w:rsidR="00F40094">
        <w:t xml:space="preserve"> continuums</w:t>
      </w:r>
      <w:bookmarkEnd w:id="36"/>
    </w:p>
    <w:p w14:paraId="36F4652C" w14:textId="39FE4B26" w:rsidR="008F0DC7" w:rsidRPr="00F40094" w:rsidRDefault="008048B8" w:rsidP="008F0DC7">
      <w:pPr>
        <w:spacing w:before="240" w:after="240"/>
      </w:pPr>
      <w:r>
        <w:t>The g</w:t>
      </w:r>
      <w:r w:rsidR="00F40094" w:rsidRPr="00F40094">
        <w:t>eneral c</w:t>
      </w:r>
      <w:r w:rsidR="008F0DC7" w:rsidRPr="00F40094">
        <w:t>apabilities continuums shown here are designed to enable teachers to understand the progression students should make with reference to each of the elements. There is no intention for them to be used for assessment.</w:t>
      </w:r>
    </w:p>
    <w:p w14:paraId="58DA18C8" w14:textId="7F1C0F6C" w:rsidR="008F0DC7" w:rsidRPr="00854648" w:rsidRDefault="00F40094" w:rsidP="008F0DC7">
      <w:pPr>
        <w:spacing w:before="240" w:after="240"/>
        <w:rPr>
          <w:b/>
          <w:sz w:val="24"/>
          <w:szCs w:val="24"/>
        </w:rPr>
      </w:pPr>
      <w:r>
        <w:rPr>
          <w:b/>
          <w:sz w:val="24"/>
          <w:szCs w:val="24"/>
        </w:rPr>
        <w:t>ICT c</w:t>
      </w:r>
      <w:r w:rsidR="008F0DC7" w:rsidRPr="00854648">
        <w:rPr>
          <w:b/>
          <w:sz w:val="24"/>
          <w:szCs w:val="24"/>
        </w:rPr>
        <w:t xml:space="preserve">apability learning continuum </w:t>
      </w:r>
    </w:p>
    <w:tbl>
      <w:tblPr>
        <w:tblStyle w:val="TableGrid"/>
        <w:tblW w:w="13887" w:type="dxa"/>
        <w:tblLayout w:type="fixed"/>
        <w:tblLook w:val="04A0" w:firstRow="1" w:lastRow="0" w:firstColumn="1" w:lastColumn="0" w:noHBand="0" w:noVBand="1"/>
      </w:tblPr>
      <w:tblGrid>
        <w:gridCol w:w="3471"/>
        <w:gridCol w:w="3472"/>
        <w:gridCol w:w="3472"/>
        <w:gridCol w:w="3472"/>
      </w:tblGrid>
      <w:tr w:rsidR="008F0DC7" w:rsidRPr="00854648" w14:paraId="29C420E2" w14:textId="77777777" w:rsidTr="00E2723A">
        <w:tc>
          <w:tcPr>
            <w:tcW w:w="3471" w:type="dxa"/>
          </w:tcPr>
          <w:p w14:paraId="41F59BA7" w14:textId="77777777" w:rsidR="008F0DC7" w:rsidRPr="00854648" w:rsidRDefault="008F0DC7" w:rsidP="00E2723A">
            <w:pPr>
              <w:jc w:val="center"/>
              <w:rPr>
                <w:b/>
                <w:lang w:val="en-AU"/>
              </w:rPr>
            </w:pPr>
            <w:r w:rsidRPr="00854648">
              <w:rPr>
                <w:b/>
                <w:lang w:val="en-AU"/>
              </w:rPr>
              <w:t>Sub</w:t>
            </w:r>
            <w:r>
              <w:rPr>
                <w:b/>
                <w:lang w:val="en-AU"/>
              </w:rPr>
              <w:t>-</w:t>
            </w:r>
            <w:r w:rsidRPr="00854648">
              <w:rPr>
                <w:b/>
                <w:lang w:val="en-AU"/>
              </w:rPr>
              <w:t>element</w:t>
            </w:r>
          </w:p>
        </w:tc>
        <w:tc>
          <w:tcPr>
            <w:tcW w:w="3472" w:type="dxa"/>
          </w:tcPr>
          <w:p w14:paraId="06613E32" w14:textId="77777777" w:rsidR="008F0DC7" w:rsidRPr="00854648" w:rsidRDefault="008F0DC7" w:rsidP="00E2723A">
            <w:pPr>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3472" w:type="dxa"/>
          </w:tcPr>
          <w:p w14:paraId="5B9BC68D" w14:textId="77777777" w:rsidR="008F0DC7" w:rsidRPr="00854648" w:rsidRDefault="008F0DC7" w:rsidP="00E2723A">
            <w:pPr>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c>
          <w:tcPr>
            <w:tcW w:w="3472" w:type="dxa"/>
          </w:tcPr>
          <w:p w14:paraId="021CE685" w14:textId="77777777" w:rsidR="008F0DC7" w:rsidRPr="00854648" w:rsidRDefault="008F0DC7" w:rsidP="00E2723A">
            <w:pPr>
              <w:jc w:val="center"/>
              <w:rPr>
                <w:b/>
                <w:lang w:val="en-AU"/>
              </w:rPr>
            </w:pPr>
            <w:r w:rsidRPr="00854648">
              <w:rPr>
                <w:b/>
                <w:lang w:val="en-AU"/>
              </w:rPr>
              <w:t>Typically by the</w:t>
            </w:r>
            <w:r>
              <w:rPr>
                <w:b/>
                <w:lang w:val="en-AU"/>
              </w:rPr>
              <w:t xml:space="preserve"> </w:t>
            </w:r>
            <w:r w:rsidRPr="00854648">
              <w:rPr>
                <w:b/>
                <w:lang w:val="en-AU"/>
              </w:rPr>
              <w:t>end of Year 6</w:t>
            </w:r>
          </w:p>
        </w:tc>
      </w:tr>
      <w:tr w:rsidR="008048B8" w:rsidRPr="00854648" w14:paraId="4F1573CE" w14:textId="77777777" w:rsidTr="00E2723A">
        <w:tc>
          <w:tcPr>
            <w:tcW w:w="3471" w:type="dxa"/>
          </w:tcPr>
          <w:p w14:paraId="565E07D9" w14:textId="77777777" w:rsidR="008048B8" w:rsidRDefault="008048B8" w:rsidP="008048B8">
            <w:pPr>
              <w:spacing w:after="60"/>
              <w:rPr>
                <w:rFonts w:cs="Helvetica"/>
                <w:b/>
                <w:color w:val="000000"/>
                <w:sz w:val="20"/>
                <w:szCs w:val="20"/>
                <w:lang w:val="en-AU"/>
              </w:rPr>
            </w:pPr>
            <w:r>
              <w:rPr>
                <w:rFonts w:cs="Helvetica"/>
                <w:b/>
                <w:color w:val="000000"/>
                <w:sz w:val="20"/>
                <w:szCs w:val="20"/>
                <w:lang w:val="en-AU"/>
              </w:rPr>
              <w:t>Create with ICT</w:t>
            </w:r>
          </w:p>
          <w:p w14:paraId="642E4A27" w14:textId="705FF00A" w:rsidR="008048B8" w:rsidRPr="00854648" w:rsidRDefault="008048B8" w:rsidP="008048B8">
            <w:pPr>
              <w:rPr>
                <w:b/>
                <w:lang w:val="en-AU"/>
              </w:rPr>
            </w:pPr>
            <w:r w:rsidRPr="00E1585E">
              <w:rPr>
                <w:rFonts w:cs="Helvetica"/>
                <w:b/>
                <w:color w:val="000000"/>
                <w:sz w:val="20"/>
                <w:szCs w:val="20"/>
                <w:lang w:val="en-AU"/>
              </w:rPr>
              <w:t>Generate ideas, plans and processes</w:t>
            </w:r>
          </w:p>
        </w:tc>
        <w:tc>
          <w:tcPr>
            <w:tcW w:w="3472" w:type="dxa"/>
          </w:tcPr>
          <w:p w14:paraId="5EDFB905" w14:textId="77777777" w:rsidR="008048B8" w:rsidRPr="00854648" w:rsidRDefault="008048B8" w:rsidP="008048B8">
            <w:pPr>
              <w:rPr>
                <w:rFonts w:cs="Helvetica"/>
                <w:color w:val="000000"/>
                <w:sz w:val="20"/>
                <w:szCs w:val="20"/>
              </w:rPr>
            </w:pPr>
            <w:r>
              <w:rPr>
                <w:rFonts w:cs="Helvetica"/>
                <w:color w:val="000000"/>
                <w:sz w:val="20"/>
                <w:szCs w:val="20"/>
                <w:lang w:val="en-AU"/>
              </w:rPr>
              <w:t xml:space="preserve">use ICT to prepare simple plans to find solutions or answers to </w:t>
            </w:r>
            <w:r w:rsidRPr="00071B8B">
              <w:rPr>
                <w:rFonts w:cs="Helvetica"/>
                <w:color w:val="000000"/>
                <w:sz w:val="20"/>
                <w:szCs w:val="20"/>
                <w:lang w:val="en-AU"/>
              </w:rPr>
              <w:t>questions</w:t>
            </w:r>
          </w:p>
        </w:tc>
        <w:tc>
          <w:tcPr>
            <w:tcW w:w="3472" w:type="dxa"/>
          </w:tcPr>
          <w:p w14:paraId="47C9E283" w14:textId="77777777" w:rsidR="008048B8" w:rsidRPr="00854648" w:rsidRDefault="008048B8" w:rsidP="008048B8">
            <w:pPr>
              <w:rPr>
                <w:rFonts w:cs="Helvetica"/>
                <w:color w:val="000000"/>
                <w:sz w:val="20"/>
                <w:szCs w:val="20"/>
              </w:rPr>
            </w:pPr>
            <w:r w:rsidRPr="00071B8B">
              <w:rPr>
                <w:rFonts w:cs="Helvetica"/>
                <w:color w:val="000000"/>
                <w:sz w:val="20"/>
                <w:szCs w:val="20"/>
                <w:lang w:val="en-AU"/>
              </w:rPr>
              <w:t>use ICT to generate ideas</w:t>
            </w:r>
            <w:r>
              <w:rPr>
                <w:rFonts w:cs="Helvetica"/>
                <w:color w:val="000000"/>
                <w:sz w:val="20"/>
                <w:szCs w:val="20"/>
                <w:lang w:val="en-AU"/>
              </w:rPr>
              <w:t xml:space="preserve"> </w:t>
            </w:r>
            <w:r w:rsidRPr="00071B8B">
              <w:rPr>
                <w:rFonts w:cs="Helvetica"/>
                <w:color w:val="000000"/>
                <w:sz w:val="20"/>
                <w:szCs w:val="20"/>
                <w:lang w:val="en-AU"/>
              </w:rPr>
              <w:t>and plan solutions</w:t>
            </w:r>
          </w:p>
        </w:tc>
        <w:tc>
          <w:tcPr>
            <w:tcW w:w="3472" w:type="dxa"/>
          </w:tcPr>
          <w:p w14:paraId="2703926F" w14:textId="77777777" w:rsidR="008048B8" w:rsidRPr="00854648" w:rsidRDefault="008048B8" w:rsidP="008048B8">
            <w:pPr>
              <w:rPr>
                <w:lang w:val="en-AU"/>
              </w:rPr>
            </w:pPr>
            <w:r w:rsidRPr="00854648">
              <w:rPr>
                <w:rFonts w:cs="Helvetica"/>
                <w:color w:val="000000"/>
                <w:sz w:val="20"/>
                <w:szCs w:val="20"/>
                <w:lang w:val="en-AU"/>
              </w:rPr>
              <w:t>use ICT effectively to record ideas, represent thinking and plan solutions</w:t>
            </w:r>
          </w:p>
        </w:tc>
      </w:tr>
      <w:tr w:rsidR="008048B8" w:rsidRPr="00854648" w14:paraId="737DF9CF" w14:textId="77777777" w:rsidTr="00E2723A">
        <w:tc>
          <w:tcPr>
            <w:tcW w:w="3471" w:type="dxa"/>
          </w:tcPr>
          <w:p w14:paraId="315C29B4" w14:textId="77777777" w:rsidR="008048B8" w:rsidRDefault="008048B8" w:rsidP="008048B8">
            <w:pPr>
              <w:spacing w:after="60"/>
              <w:rPr>
                <w:rFonts w:cs="Helvetica"/>
                <w:b/>
                <w:color w:val="000000"/>
                <w:sz w:val="20"/>
                <w:szCs w:val="20"/>
                <w:lang w:val="en-AU"/>
              </w:rPr>
            </w:pPr>
            <w:r>
              <w:rPr>
                <w:rFonts w:cs="Helvetica"/>
                <w:b/>
                <w:color w:val="000000"/>
                <w:sz w:val="20"/>
                <w:szCs w:val="20"/>
                <w:lang w:val="en-AU"/>
              </w:rPr>
              <w:t>Create with ICT</w:t>
            </w:r>
          </w:p>
          <w:p w14:paraId="05088A9E" w14:textId="37B8AD11" w:rsidR="008048B8" w:rsidRPr="00854648" w:rsidRDefault="008048B8" w:rsidP="008048B8">
            <w:pPr>
              <w:rPr>
                <w:b/>
                <w:lang w:val="en-AU"/>
              </w:rPr>
            </w:pPr>
            <w:r w:rsidRPr="00E1585E">
              <w:rPr>
                <w:rFonts w:cs="Helvetica"/>
                <w:b/>
                <w:color w:val="000000"/>
                <w:sz w:val="20"/>
                <w:szCs w:val="20"/>
                <w:lang w:val="en-AU"/>
              </w:rPr>
              <w:t>Generate solutions to challenges and learning area tasks</w:t>
            </w:r>
          </w:p>
        </w:tc>
        <w:tc>
          <w:tcPr>
            <w:tcW w:w="3472" w:type="dxa"/>
          </w:tcPr>
          <w:p w14:paraId="33BA8EA4" w14:textId="77777777" w:rsidR="008048B8" w:rsidRPr="00854648" w:rsidRDefault="008048B8" w:rsidP="008048B8">
            <w:pPr>
              <w:rPr>
                <w:rFonts w:cs="Helvetica"/>
                <w:color w:val="000000"/>
                <w:sz w:val="20"/>
                <w:szCs w:val="20"/>
              </w:rPr>
            </w:pPr>
            <w:r>
              <w:rPr>
                <w:rFonts w:cs="Helvetica"/>
                <w:color w:val="000000"/>
                <w:sz w:val="20"/>
                <w:szCs w:val="20"/>
                <w:lang w:val="en-AU"/>
              </w:rPr>
              <w:t xml:space="preserve">experiment with ICT as a creative tool to generate </w:t>
            </w:r>
            <w:r w:rsidRPr="00071B8B">
              <w:rPr>
                <w:rFonts w:cs="Helvetica"/>
                <w:color w:val="000000"/>
                <w:sz w:val="20"/>
                <w:szCs w:val="20"/>
                <w:lang w:val="en-AU"/>
              </w:rPr>
              <w:t>simple solutions,</w:t>
            </w:r>
            <w:r>
              <w:rPr>
                <w:rFonts w:cs="Helvetica"/>
                <w:color w:val="000000"/>
                <w:sz w:val="20"/>
                <w:szCs w:val="20"/>
                <w:lang w:val="en-AU"/>
              </w:rPr>
              <w:t xml:space="preserve"> modifications or data representations for particular audiences or </w:t>
            </w:r>
            <w:r w:rsidRPr="00071B8B">
              <w:rPr>
                <w:rFonts w:cs="Helvetica"/>
                <w:color w:val="000000"/>
                <w:sz w:val="20"/>
                <w:szCs w:val="20"/>
                <w:lang w:val="en-AU"/>
              </w:rPr>
              <w:t>purposes</w:t>
            </w:r>
          </w:p>
        </w:tc>
        <w:tc>
          <w:tcPr>
            <w:tcW w:w="3472" w:type="dxa"/>
          </w:tcPr>
          <w:p w14:paraId="16FEE8BF" w14:textId="77777777" w:rsidR="008048B8" w:rsidRPr="00854648" w:rsidRDefault="008048B8" w:rsidP="008048B8">
            <w:pPr>
              <w:rPr>
                <w:rFonts w:cs="Helvetica"/>
                <w:color w:val="000000"/>
                <w:sz w:val="20"/>
                <w:szCs w:val="20"/>
              </w:rPr>
            </w:pPr>
            <w:r>
              <w:rPr>
                <w:rFonts w:cs="Helvetica"/>
                <w:color w:val="000000"/>
                <w:sz w:val="20"/>
                <w:szCs w:val="20"/>
                <w:lang w:val="en-AU"/>
              </w:rPr>
              <w:t xml:space="preserve">create and modify simple digital solutions, creative outputs or data representation/ transformation for </w:t>
            </w:r>
            <w:r w:rsidRPr="00071B8B">
              <w:rPr>
                <w:rFonts w:cs="Helvetica"/>
                <w:color w:val="000000"/>
                <w:sz w:val="20"/>
                <w:szCs w:val="20"/>
                <w:lang w:val="en-AU"/>
              </w:rPr>
              <w:t>particular purposes</w:t>
            </w:r>
          </w:p>
        </w:tc>
        <w:tc>
          <w:tcPr>
            <w:tcW w:w="3472" w:type="dxa"/>
          </w:tcPr>
          <w:p w14:paraId="4C339F95" w14:textId="53AC1064" w:rsidR="008048B8" w:rsidRPr="00854648" w:rsidRDefault="008048B8" w:rsidP="00AE0BFD">
            <w:pPr>
              <w:rPr>
                <w:lang w:val="en-AU"/>
              </w:rPr>
            </w:pPr>
            <w:r w:rsidRPr="00854648">
              <w:rPr>
                <w:rFonts w:cs="Helvetica"/>
                <w:color w:val="000000"/>
                <w:sz w:val="20"/>
                <w:szCs w:val="20"/>
                <w:lang w:val="en-AU"/>
              </w:rPr>
              <w:t xml:space="preserve">independently or collaboratively create and modify digital solutions, creative outputs or data </w:t>
            </w:r>
            <w:r w:rsidR="00AE0BFD">
              <w:rPr>
                <w:rFonts w:cs="Helvetica"/>
                <w:color w:val="000000"/>
                <w:sz w:val="20"/>
                <w:szCs w:val="20"/>
                <w:lang w:val="en-AU"/>
              </w:rPr>
              <w:t>r</w:t>
            </w:r>
            <w:r w:rsidRPr="00854648">
              <w:rPr>
                <w:rFonts w:cs="Helvetica"/>
                <w:color w:val="000000"/>
                <w:sz w:val="20"/>
                <w:szCs w:val="20"/>
                <w:lang w:val="en-AU"/>
              </w:rPr>
              <w:t>epresentation/</w:t>
            </w:r>
            <w:r w:rsidR="00AE0BFD">
              <w:rPr>
                <w:rFonts w:cs="Helvetica"/>
                <w:color w:val="000000"/>
                <w:sz w:val="20"/>
                <w:szCs w:val="20"/>
                <w:lang w:val="en-AU"/>
              </w:rPr>
              <w:t xml:space="preserve"> </w:t>
            </w:r>
            <w:r w:rsidRPr="00854648">
              <w:rPr>
                <w:rFonts w:cs="Helvetica"/>
                <w:color w:val="000000"/>
                <w:sz w:val="20"/>
                <w:szCs w:val="20"/>
                <w:lang w:val="en-AU"/>
              </w:rPr>
              <w:t>transformation for particular audiences and purposes</w:t>
            </w:r>
          </w:p>
        </w:tc>
      </w:tr>
      <w:tr w:rsidR="008048B8" w:rsidRPr="00854648" w14:paraId="65A2C14C" w14:textId="77777777" w:rsidTr="00E2723A">
        <w:tc>
          <w:tcPr>
            <w:tcW w:w="3471" w:type="dxa"/>
          </w:tcPr>
          <w:p w14:paraId="61EA207D" w14:textId="77777777" w:rsidR="008048B8" w:rsidRDefault="008048B8" w:rsidP="008048B8">
            <w:pPr>
              <w:spacing w:after="60"/>
              <w:rPr>
                <w:rFonts w:cs="Helvetica"/>
                <w:b/>
                <w:color w:val="000000"/>
                <w:sz w:val="20"/>
                <w:szCs w:val="20"/>
                <w:lang w:val="en-AU"/>
              </w:rPr>
            </w:pPr>
            <w:r>
              <w:rPr>
                <w:rFonts w:cs="Helvetica"/>
                <w:b/>
                <w:color w:val="000000"/>
                <w:sz w:val="20"/>
                <w:szCs w:val="20"/>
                <w:lang w:val="en-AU"/>
              </w:rPr>
              <w:t>Communicating with ICT</w:t>
            </w:r>
          </w:p>
          <w:p w14:paraId="42E55C81" w14:textId="6DED3E8A" w:rsidR="008048B8" w:rsidRPr="00854648" w:rsidRDefault="008048B8" w:rsidP="008048B8">
            <w:pPr>
              <w:rPr>
                <w:b/>
                <w:lang w:val="en-AU"/>
              </w:rPr>
            </w:pPr>
            <w:r w:rsidRPr="00E1585E">
              <w:rPr>
                <w:rFonts w:cs="Helvetica"/>
                <w:b/>
                <w:color w:val="000000"/>
                <w:sz w:val="20"/>
                <w:szCs w:val="20"/>
                <w:lang w:val="en-AU"/>
              </w:rPr>
              <w:t>Collaborate, share and exchange</w:t>
            </w:r>
          </w:p>
        </w:tc>
        <w:tc>
          <w:tcPr>
            <w:tcW w:w="3472" w:type="dxa"/>
          </w:tcPr>
          <w:p w14:paraId="741AA6B0" w14:textId="77777777" w:rsidR="008048B8" w:rsidRPr="00854648" w:rsidRDefault="008048B8" w:rsidP="008048B8">
            <w:pPr>
              <w:rPr>
                <w:rFonts w:cs="Helvetica"/>
                <w:color w:val="000000"/>
                <w:sz w:val="20"/>
                <w:szCs w:val="20"/>
              </w:rPr>
            </w:pPr>
            <w:r>
              <w:rPr>
                <w:rFonts w:cs="Helvetica"/>
                <w:color w:val="000000"/>
                <w:sz w:val="20"/>
                <w:szCs w:val="20"/>
                <w:lang w:val="en-AU"/>
              </w:rPr>
              <w:t xml:space="preserve">use purposefully selected ICT tools safely to share and exchange information </w:t>
            </w:r>
            <w:r w:rsidRPr="00071B8B">
              <w:rPr>
                <w:rFonts w:cs="Helvetica"/>
                <w:color w:val="000000"/>
                <w:sz w:val="20"/>
                <w:szCs w:val="20"/>
                <w:lang w:val="en-AU"/>
              </w:rPr>
              <w:t>with appropriate local</w:t>
            </w:r>
            <w:r>
              <w:rPr>
                <w:rFonts w:cs="Helvetica"/>
                <w:color w:val="000000"/>
                <w:sz w:val="20"/>
                <w:szCs w:val="20"/>
                <w:lang w:val="en-AU"/>
              </w:rPr>
              <w:t xml:space="preserve"> </w:t>
            </w:r>
            <w:r w:rsidRPr="00071B8B">
              <w:rPr>
                <w:rFonts w:cs="Helvetica"/>
                <w:color w:val="000000"/>
                <w:sz w:val="20"/>
                <w:szCs w:val="20"/>
                <w:lang w:val="en-AU"/>
              </w:rPr>
              <w:t>audiences</w:t>
            </w:r>
          </w:p>
        </w:tc>
        <w:tc>
          <w:tcPr>
            <w:tcW w:w="3472" w:type="dxa"/>
          </w:tcPr>
          <w:p w14:paraId="3D79A85F" w14:textId="77777777" w:rsidR="008048B8" w:rsidRPr="00854648" w:rsidRDefault="008048B8" w:rsidP="008048B8">
            <w:pPr>
              <w:rPr>
                <w:rFonts w:cs="Helvetica"/>
                <w:color w:val="000000"/>
                <w:sz w:val="20"/>
                <w:szCs w:val="20"/>
              </w:rPr>
            </w:pPr>
            <w:r>
              <w:rPr>
                <w:rFonts w:cs="Helvetica"/>
                <w:color w:val="000000"/>
                <w:sz w:val="20"/>
                <w:szCs w:val="20"/>
                <w:lang w:val="en-AU"/>
              </w:rPr>
              <w:t xml:space="preserve">use appropriate ICT tools safely to share and exchange information with appropriate known </w:t>
            </w:r>
            <w:r w:rsidRPr="00071B8B">
              <w:rPr>
                <w:rFonts w:cs="Helvetica"/>
                <w:color w:val="000000"/>
                <w:sz w:val="20"/>
                <w:szCs w:val="20"/>
                <w:lang w:val="en-AU"/>
              </w:rPr>
              <w:t>audiences</w:t>
            </w:r>
          </w:p>
        </w:tc>
        <w:tc>
          <w:tcPr>
            <w:tcW w:w="3472" w:type="dxa"/>
          </w:tcPr>
          <w:p w14:paraId="7F3D16DB" w14:textId="77777777" w:rsidR="008048B8" w:rsidRPr="00854648" w:rsidRDefault="008048B8" w:rsidP="008048B8">
            <w:pPr>
              <w:rPr>
                <w:lang w:val="en-AU"/>
              </w:rPr>
            </w:pPr>
            <w:r w:rsidRPr="00854648">
              <w:rPr>
                <w:rFonts w:cs="Helvetica"/>
                <w:color w:val="000000"/>
                <w:sz w:val="20"/>
                <w:szCs w:val="20"/>
                <w:lang w:val="en-AU"/>
              </w:rPr>
              <w:t>select and use appropriate ICT tools safely to share and exchange information and to safely collaborate with others</w:t>
            </w:r>
          </w:p>
        </w:tc>
      </w:tr>
    </w:tbl>
    <w:p w14:paraId="2FDE769F" w14:textId="77777777" w:rsidR="008F0DC7" w:rsidRDefault="008F0DC7" w:rsidP="008F0DC7">
      <w:pPr>
        <w:rPr>
          <w:b/>
          <w:sz w:val="24"/>
          <w:szCs w:val="24"/>
        </w:rPr>
      </w:pPr>
    </w:p>
    <w:p w14:paraId="0DAC8E95" w14:textId="77777777" w:rsidR="00CF57F1" w:rsidRDefault="00CF57F1">
      <w:pPr>
        <w:widowControl/>
        <w:spacing w:before="0" w:after="160" w:line="259" w:lineRule="auto"/>
        <w:rPr>
          <w:b/>
          <w:sz w:val="24"/>
          <w:szCs w:val="24"/>
        </w:rPr>
      </w:pPr>
      <w:r>
        <w:rPr>
          <w:b/>
          <w:sz w:val="24"/>
          <w:szCs w:val="24"/>
        </w:rPr>
        <w:br w:type="page"/>
      </w:r>
    </w:p>
    <w:p w14:paraId="04798ED4" w14:textId="0FBFB70A" w:rsidR="008F0DC7" w:rsidRPr="009D272C" w:rsidRDefault="00F40094" w:rsidP="008F0DC7">
      <w:pPr>
        <w:rPr>
          <w:b/>
          <w:sz w:val="24"/>
          <w:szCs w:val="24"/>
        </w:rPr>
      </w:pPr>
      <w:r>
        <w:rPr>
          <w:b/>
          <w:sz w:val="24"/>
          <w:szCs w:val="24"/>
        </w:rPr>
        <w:lastRenderedPageBreak/>
        <w:t>Critical and c</w:t>
      </w:r>
      <w:r w:rsidR="008F0DC7" w:rsidRPr="009D272C">
        <w:rPr>
          <w:b/>
          <w:sz w:val="24"/>
          <w:szCs w:val="24"/>
        </w:rPr>
        <w:t>reative thinking learning continuum</w:t>
      </w:r>
    </w:p>
    <w:tbl>
      <w:tblPr>
        <w:tblStyle w:val="TableGrid"/>
        <w:tblW w:w="13887" w:type="dxa"/>
        <w:tblLook w:val="04A0" w:firstRow="1" w:lastRow="0" w:firstColumn="1" w:lastColumn="0" w:noHBand="0" w:noVBand="1"/>
      </w:tblPr>
      <w:tblGrid>
        <w:gridCol w:w="3471"/>
        <w:gridCol w:w="3472"/>
        <w:gridCol w:w="3472"/>
        <w:gridCol w:w="3472"/>
      </w:tblGrid>
      <w:tr w:rsidR="008F0DC7" w14:paraId="6A40878D" w14:textId="77777777" w:rsidTr="00E2723A">
        <w:tc>
          <w:tcPr>
            <w:tcW w:w="3471" w:type="dxa"/>
          </w:tcPr>
          <w:p w14:paraId="4668FF0E" w14:textId="77777777" w:rsidR="008F0DC7" w:rsidRPr="00AF1DAC" w:rsidRDefault="008F0DC7" w:rsidP="00E2723A">
            <w:pPr>
              <w:jc w:val="center"/>
              <w:rPr>
                <w:b/>
              </w:rPr>
            </w:pPr>
            <w:r w:rsidRPr="00AF1DAC">
              <w:rPr>
                <w:b/>
              </w:rPr>
              <w:t>Sub</w:t>
            </w:r>
            <w:r>
              <w:rPr>
                <w:b/>
              </w:rPr>
              <w:t>-</w:t>
            </w:r>
            <w:r w:rsidRPr="00AF1DAC">
              <w:rPr>
                <w:b/>
              </w:rPr>
              <w:t>element</w:t>
            </w:r>
          </w:p>
        </w:tc>
        <w:tc>
          <w:tcPr>
            <w:tcW w:w="3472" w:type="dxa"/>
          </w:tcPr>
          <w:p w14:paraId="450DA416" w14:textId="77777777" w:rsidR="008F0DC7" w:rsidRPr="00AF1DAC" w:rsidRDefault="008F0DC7" w:rsidP="00E2723A">
            <w:pPr>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3472" w:type="dxa"/>
          </w:tcPr>
          <w:p w14:paraId="375CBE54" w14:textId="77777777" w:rsidR="008F0DC7" w:rsidRPr="00AF1DAC" w:rsidRDefault="008F0DC7" w:rsidP="00E2723A">
            <w:pPr>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c>
          <w:tcPr>
            <w:tcW w:w="3472" w:type="dxa"/>
          </w:tcPr>
          <w:p w14:paraId="7BFE6A4A" w14:textId="77777777" w:rsidR="008F0DC7" w:rsidRPr="00AF1DAC" w:rsidRDefault="008F0DC7" w:rsidP="00E2723A">
            <w:pPr>
              <w:jc w:val="center"/>
              <w:rPr>
                <w:b/>
              </w:rPr>
            </w:pPr>
            <w:r w:rsidRPr="00AF1DAC">
              <w:rPr>
                <w:b/>
              </w:rPr>
              <w:t>Typically by the</w:t>
            </w:r>
            <w:r>
              <w:rPr>
                <w:b/>
              </w:rPr>
              <w:t xml:space="preserve"> </w:t>
            </w:r>
            <w:r w:rsidRPr="00AF1DAC">
              <w:rPr>
                <w:b/>
              </w:rPr>
              <w:t>end of Year 6</w:t>
            </w:r>
          </w:p>
        </w:tc>
      </w:tr>
      <w:tr w:rsidR="008048B8" w:rsidRPr="00854648" w14:paraId="27B185A3" w14:textId="77777777" w:rsidTr="00E2723A">
        <w:tc>
          <w:tcPr>
            <w:tcW w:w="3471" w:type="dxa"/>
            <w:vAlign w:val="center"/>
          </w:tcPr>
          <w:p w14:paraId="1E1E616F" w14:textId="77777777" w:rsidR="008048B8" w:rsidRDefault="008048B8" w:rsidP="008048B8">
            <w:pPr>
              <w:spacing w:after="60"/>
              <w:rPr>
                <w:rFonts w:cs="Helvetica"/>
                <w:b/>
                <w:color w:val="000000"/>
                <w:sz w:val="20"/>
                <w:szCs w:val="20"/>
                <w:lang w:val="en-AU"/>
              </w:rPr>
            </w:pPr>
            <w:r w:rsidRPr="00D74F28">
              <w:rPr>
                <w:rFonts w:cs="Helvetica"/>
                <w:b/>
                <w:color w:val="000000"/>
                <w:sz w:val="20"/>
                <w:szCs w:val="20"/>
                <w:lang w:val="en-AU"/>
              </w:rPr>
              <w:t xml:space="preserve">Inquiring – identifying, exploring and organising information and ideas </w:t>
            </w:r>
          </w:p>
          <w:p w14:paraId="489D1100" w14:textId="0E8CAD1A" w:rsidR="008048B8" w:rsidRPr="00854648" w:rsidRDefault="008048B8" w:rsidP="008048B8">
            <w:pPr>
              <w:rPr>
                <w:b/>
                <w:sz w:val="20"/>
                <w:szCs w:val="20"/>
                <w:lang w:val="en-AU"/>
              </w:rPr>
            </w:pPr>
            <w:r w:rsidRPr="00CA123C">
              <w:rPr>
                <w:rFonts w:cs="Helvetica"/>
                <w:b/>
                <w:color w:val="000000"/>
                <w:sz w:val="20"/>
                <w:szCs w:val="20"/>
                <w:lang w:val="en-AU"/>
              </w:rPr>
              <w:t>Organise and process information</w:t>
            </w:r>
          </w:p>
        </w:tc>
        <w:tc>
          <w:tcPr>
            <w:tcW w:w="3472" w:type="dxa"/>
          </w:tcPr>
          <w:p w14:paraId="4CA2129A" w14:textId="77777777" w:rsidR="008048B8" w:rsidRPr="00854648" w:rsidRDefault="008048B8" w:rsidP="008048B8">
            <w:pPr>
              <w:rPr>
                <w:rFonts w:cs="Helvetica"/>
                <w:color w:val="000000"/>
                <w:sz w:val="20"/>
                <w:szCs w:val="20"/>
              </w:rPr>
            </w:pPr>
            <w:r w:rsidRPr="006417C6">
              <w:rPr>
                <w:rFonts w:cs="HelveticaNeueLTStd-Roman"/>
                <w:sz w:val="20"/>
                <w:szCs w:val="20"/>
                <w:lang w:val="en-AU"/>
              </w:rPr>
              <w:t>organise information based on similar or</w:t>
            </w:r>
            <w:r>
              <w:rPr>
                <w:rFonts w:cs="HelveticaNeueLTStd-Roman"/>
                <w:sz w:val="20"/>
                <w:szCs w:val="20"/>
                <w:lang w:val="en-AU"/>
              </w:rPr>
              <w:t xml:space="preserve"> </w:t>
            </w:r>
            <w:r w:rsidRPr="006417C6">
              <w:rPr>
                <w:rFonts w:cs="HelveticaNeueLTStd-Roman"/>
                <w:sz w:val="20"/>
                <w:szCs w:val="20"/>
                <w:lang w:val="en-AU"/>
              </w:rPr>
              <w:t>relevant ideas from several sources</w:t>
            </w:r>
          </w:p>
        </w:tc>
        <w:tc>
          <w:tcPr>
            <w:tcW w:w="3472" w:type="dxa"/>
          </w:tcPr>
          <w:p w14:paraId="00B0837A" w14:textId="700644C7" w:rsidR="008048B8" w:rsidRPr="00854648" w:rsidRDefault="00AE0BFD" w:rsidP="008048B8">
            <w:pPr>
              <w:rPr>
                <w:rFonts w:cs="Helvetica"/>
                <w:color w:val="000000"/>
                <w:sz w:val="20"/>
                <w:szCs w:val="20"/>
              </w:rPr>
            </w:pPr>
            <w:r w:rsidRPr="000A5479">
              <w:rPr>
                <w:rFonts w:cs="HelveticaNeueLTStd-Roman"/>
                <w:sz w:val="20"/>
                <w:szCs w:val="20"/>
                <w:lang w:val="en-AU"/>
              </w:rPr>
              <w:t>collect, compare and categorise facts and opinions found in a widening range of sources</w:t>
            </w:r>
          </w:p>
        </w:tc>
        <w:tc>
          <w:tcPr>
            <w:tcW w:w="3472" w:type="dxa"/>
          </w:tcPr>
          <w:p w14:paraId="0EB09785" w14:textId="77777777" w:rsidR="008048B8" w:rsidRPr="00854648" w:rsidRDefault="008048B8" w:rsidP="008048B8">
            <w:pPr>
              <w:rPr>
                <w:lang w:val="en-AU"/>
              </w:rPr>
            </w:pPr>
            <w:r w:rsidRPr="00854648">
              <w:rPr>
                <w:rFonts w:cs="Helvetica"/>
                <w:color w:val="000000"/>
                <w:sz w:val="20"/>
                <w:szCs w:val="20"/>
                <w:lang w:val="en-AU"/>
              </w:rPr>
              <w:t>analyse, condense and combine relevant information from multiple sources</w:t>
            </w:r>
          </w:p>
        </w:tc>
      </w:tr>
      <w:tr w:rsidR="008048B8" w:rsidRPr="00854648" w14:paraId="6102BFFC" w14:textId="77777777" w:rsidTr="00E2723A">
        <w:tc>
          <w:tcPr>
            <w:tcW w:w="3471" w:type="dxa"/>
            <w:vAlign w:val="center"/>
          </w:tcPr>
          <w:p w14:paraId="45135874" w14:textId="77777777" w:rsidR="008048B8" w:rsidRDefault="008048B8" w:rsidP="008048B8">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606085A8" w14:textId="123538C7" w:rsidR="008048B8" w:rsidRPr="00854648" w:rsidRDefault="008048B8" w:rsidP="008048B8">
            <w:pPr>
              <w:rPr>
                <w:b/>
                <w:sz w:val="20"/>
                <w:szCs w:val="20"/>
                <w:lang w:val="en-AU"/>
              </w:rPr>
            </w:pPr>
            <w:r w:rsidRPr="00CA123C">
              <w:rPr>
                <w:rFonts w:cs="Helvetica"/>
                <w:b/>
                <w:color w:val="000000"/>
                <w:sz w:val="20"/>
                <w:szCs w:val="20"/>
                <w:lang w:val="en-AU"/>
              </w:rPr>
              <w:t>Imagine possibilities and connect ideas</w:t>
            </w:r>
          </w:p>
        </w:tc>
        <w:tc>
          <w:tcPr>
            <w:tcW w:w="3472" w:type="dxa"/>
          </w:tcPr>
          <w:p w14:paraId="71F47281" w14:textId="77777777" w:rsidR="008048B8" w:rsidRPr="00854648" w:rsidRDefault="008048B8" w:rsidP="008048B8">
            <w:pPr>
              <w:rPr>
                <w:rFonts w:cs="Helvetica"/>
                <w:color w:val="000000"/>
                <w:sz w:val="20"/>
                <w:szCs w:val="20"/>
              </w:rPr>
            </w:pPr>
            <w:r w:rsidRPr="00A160E7">
              <w:rPr>
                <w:rFonts w:cs="HelveticaNeueLTStd-Roman"/>
                <w:sz w:val="20"/>
                <w:szCs w:val="20"/>
              </w:rPr>
              <w:t>build on what they know to create ideas and possibilities in ways that are new to them</w:t>
            </w:r>
          </w:p>
        </w:tc>
        <w:tc>
          <w:tcPr>
            <w:tcW w:w="3472" w:type="dxa"/>
          </w:tcPr>
          <w:p w14:paraId="49D9B9BF" w14:textId="77777777" w:rsidR="008048B8" w:rsidRPr="00854648" w:rsidRDefault="008048B8" w:rsidP="008048B8">
            <w:pPr>
              <w:rPr>
                <w:rFonts w:cs="Helvetica"/>
                <w:color w:val="000000"/>
                <w:sz w:val="20"/>
                <w:szCs w:val="20"/>
              </w:rPr>
            </w:pPr>
            <w:r w:rsidRPr="00A160E7">
              <w:rPr>
                <w:rFonts w:cs="HelveticaNeueLTStd-Roman"/>
                <w:sz w:val="20"/>
                <w:szCs w:val="20"/>
              </w:rPr>
              <w:t>expand on known ideas</w:t>
            </w:r>
            <w:r>
              <w:rPr>
                <w:rFonts w:cs="HelveticaNeueLTStd-Roman"/>
                <w:sz w:val="20"/>
                <w:szCs w:val="20"/>
              </w:rPr>
              <w:t xml:space="preserve"> </w:t>
            </w:r>
            <w:r w:rsidRPr="00A160E7">
              <w:rPr>
                <w:rFonts w:cs="HelveticaNeueLTStd-Roman"/>
                <w:sz w:val="20"/>
                <w:szCs w:val="20"/>
              </w:rPr>
              <w:t>to create new and</w:t>
            </w:r>
            <w:r>
              <w:rPr>
                <w:rFonts w:cs="HelveticaNeueLTStd-Roman"/>
                <w:sz w:val="20"/>
                <w:szCs w:val="20"/>
              </w:rPr>
              <w:t xml:space="preserve"> </w:t>
            </w:r>
            <w:r w:rsidRPr="00A160E7">
              <w:rPr>
                <w:rFonts w:cs="HelveticaNeueLTStd-Roman"/>
                <w:sz w:val="20"/>
                <w:szCs w:val="20"/>
              </w:rPr>
              <w:t>imaginative combinations</w:t>
            </w:r>
          </w:p>
        </w:tc>
        <w:tc>
          <w:tcPr>
            <w:tcW w:w="3472" w:type="dxa"/>
          </w:tcPr>
          <w:p w14:paraId="40B7AA08" w14:textId="77777777" w:rsidR="008048B8" w:rsidRPr="00854648" w:rsidRDefault="008048B8" w:rsidP="008048B8">
            <w:pPr>
              <w:rPr>
                <w:lang w:val="en-AU"/>
              </w:rPr>
            </w:pPr>
            <w:r w:rsidRPr="00854648">
              <w:rPr>
                <w:rFonts w:cs="Helvetica"/>
                <w:color w:val="000000"/>
                <w:sz w:val="20"/>
                <w:szCs w:val="20"/>
                <w:lang w:val="en-AU"/>
              </w:rPr>
              <w:t>combine ideas in a variety of ways and from a range of sources to create new possibilities</w:t>
            </w:r>
          </w:p>
        </w:tc>
      </w:tr>
      <w:tr w:rsidR="008048B8" w:rsidRPr="00854648" w14:paraId="0AEA2343" w14:textId="77777777" w:rsidTr="00E2723A">
        <w:tc>
          <w:tcPr>
            <w:tcW w:w="3471" w:type="dxa"/>
            <w:vAlign w:val="center"/>
          </w:tcPr>
          <w:p w14:paraId="29DA24F4" w14:textId="77777777" w:rsidR="008048B8" w:rsidRDefault="008048B8" w:rsidP="008048B8">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418C0089" w14:textId="30C8647B" w:rsidR="008048B8" w:rsidRPr="00854648" w:rsidRDefault="008048B8" w:rsidP="008048B8">
            <w:pPr>
              <w:rPr>
                <w:b/>
                <w:sz w:val="20"/>
                <w:szCs w:val="20"/>
                <w:lang w:val="en-AU"/>
              </w:rPr>
            </w:pPr>
            <w:r w:rsidRPr="00CA123C">
              <w:rPr>
                <w:rFonts w:cs="Helvetica"/>
                <w:b/>
                <w:color w:val="000000"/>
                <w:sz w:val="20"/>
                <w:szCs w:val="20"/>
                <w:lang w:val="en-AU"/>
              </w:rPr>
              <w:t>Seek solutions and put ideas into action</w:t>
            </w:r>
          </w:p>
        </w:tc>
        <w:tc>
          <w:tcPr>
            <w:tcW w:w="3472" w:type="dxa"/>
          </w:tcPr>
          <w:p w14:paraId="32FD6761" w14:textId="77777777" w:rsidR="008048B8" w:rsidRPr="00854648" w:rsidRDefault="008048B8" w:rsidP="008048B8">
            <w:pPr>
              <w:rPr>
                <w:rFonts w:cs="Helvetica"/>
                <w:color w:val="000000"/>
                <w:sz w:val="20"/>
                <w:szCs w:val="20"/>
              </w:rPr>
            </w:pPr>
            <w:r w:rsidRPr="00A160E7">
              <w:rPr>
                <w:rFonts w:cs="HelveticaNeueLTStd-Roman"/>
                <w:sz w:val="20"/>
                <w:szCs w:val="20"/>
              </w:rPr>
              <w:t>investigate options and predict possible</w:t>
            </w:r>
            <w:r>
              <w:rPr>
                <w:rFonts w:cs="HelveticaNeueLTStd-Roman"/>
                <w:sz w:val="20"/>
                <w:szCs w:val="20"/>
              </w:rPr>
              <w:t xml:space="preserve"> </w:t>
            </w:r>
            <w:r w:rsidRPr="00A160E7">
              <w:rPr>
                <w:rFonts w:cs="HelveticaNeueLTStd-Roman"/>
                <w:sz w:val="20"/>
                <w:szCs w:val="20"/>
              </w:rPr>
              <w:t>outcomes when putting ideas into action</w:t>
            </w:r>
          </w:p>
        </w:tc>
        <w:tc>
          <w:tcPr>
            <w:tcW w:w="3472" w:type="dxa"/>
          </w:tcPr>
          <w:p w14:paraId="3E73C563" w14:textId="77777777" w:rsidR="008048B8" w:rsidRPr="00854648" w:rsidRDefault="008048B8" w:rsidP="008048B8">
            <w:pPr>
              <w:rPr>
                <w:rFonts w:cs="Helvetica"/>
                <w:color w:val="000000"/>
                <w:sz w:val="20"/>
                <w:szCs w:val="20"/>
              </w:rPr>
            </w:pPr>
            <w:r w:rsidRPr="00A160E7">
              <w:rPr>
                <w:rFonts w:cs="HelveticaNeueLTStd-Roman"/>
                <w:sz w:val="20"/>
                <w:szCs w:val="20"/>
              </w:rPr>
              <w:t>experiment with a range of options when seeking solutions and putting ideas into action</w:t>
            </w:r>
          </w:p>
        </w:tc>
        <w:tc>
          <w:tcPr>
            <w:tcW w:w="3472" w:type="dxa"/>
          </w:tcPr>
          <w:p w14:paraId="7A6835F0" w14:textId="77777777" w:rsidR="008048B8" w:rsidRPr="00854648" w:rsidRDefault="008048B8" w:rsidP="008048B8">
            <w:pPr>
              <w:rPr>
                <w:lang w:val="en-AU"/>
              </w:rPr>
            </w:pPr>
            <w:r w:rsidRPr="00854648">
              <w:rPr>
                <w:rFonts w:cs="Helvetica"/>
                <w:color w:val="000000"/>
                <w:sz w:val="20"/>
                <w:szCs w:val="20"/>
                <w:lang w:val="en-AU"/>
              </w:rPr>
              <w:t>assess and test options to identify the most effective solution and to put ideas into action</w:t>
            </w:r>
          </w:p>
        </w:tc>
      </w:tr>
      <w:tr w:rsidR="008048B8" w:rsidRPr="00854648" w14:paraId="778EBD7B" w14:textId="77777777" w:rsidTr="00E2723A">
        <w:tc>
          <w:tcPr>
            <w:tcW w:w="3471" w:type="dxa"/>
            <w:vAlign w:val="center"/>
          </w:tcPr>
          <w:p w14:paraId="73F42263" w14:textId="77777777" w:rsidR="008048B8" w:rsidRDefault="008048B8" w:rsidP="008048B8">
            <w:pPr>
              <w:spacing w:after="60"/>
              <w:rPr>
                <w:rFonts w:cs="Helvetica"/>
                <w:b/>
                <w:color w:val="000000"/>
                <w:sz w:val="20"/>
                <w:szCs w:val="20"/>
                <w:lang w:val="en-AU"/>
              </w:rPr>
            </w:pPr>
            <w:r w:rsidRPr="00D74F28">
              <w:rPr>
                <w:rFonts w:cs="Helvetica"/>
                <w:b/>
                <w:color w:val="000000"/>
                <w:sz w:val="20"/>
                <w:szCs w:val="20"/>
                <w:lang w:val="en-AU"/>
              </w:rPr>
              <w:t xml:space="preserve">Reflecting on thinking and processes </w:t>
            </w:r>
          </w:p>
          <w:p w14:paraId="53578A8B" w14:textId="77D815A4" w:rsidR="008048B8" w:rsidRPr="00854648" w:rsidRDefault="008048B8" w:rsidP="008048B8">
            <w:pPr>
              <w:rPr>
                <w:b/>
                <w:sz w:val="20"/>
                <w:szCs w:val="20"/>
                <w:lang w:val="en-AU"/>
              </w:rPr>
            </w:pPr>
            <w:r w:rsidRPr="00854648">
              <w:rPr>
                <w:rFonts w:cs="Helvetica"/>
                <w:b/>
                <w:color w:val="000000"/>
                <w:sz w:val="20"/>
                <w:szCs w:val="20"/>
                <w:lang w:val="en-AU"/>
              </w:rPr>
              <w:t>Transfer knowledge into new contexts</w:t>
            </w:r>
          </w:p>
        </w:tc>
        <w:tc>
          <w:tcPr>
            <w:tcW w:w="3472" w:type="dxa"/>
          </w:tcPr>
          <w:p w14:paraId="606AE217" w14:textId="77777777" w:rsidR="008048B8" w:rsidRPr="00854648" w:rsidRDefault="008048B8" w:rsidP="008048B8">
            <w:pPr>
              <w:rPr>
                <w:rFonts w:cs="Helvetica"/>
                <w:color w:val="000000"/>
                <w:sz w:val="20"/>
                <w:szCs w:val="20"/>
              </w:rPr>
            </w:pPr>
            <w:r w:rsidRPr="00A160E7">
              <w:rPr>
                <w:rFonts w:cs="HelveticaNeueLTStd-Roman"/>
                <w:sz w:val="20"/>
                <w:szCs w:val="20"/>
              </w:rPr>
              <w:t>use information from a previous experience to inform a new idea</w:t>
            </w:r>
          </w:p>
        </w:tc>
        <w:tc>
          <w:tcPr>
            <w:tcW w:w="3472" w:type="dxa"/>
          </w:tcPr>
          <w:p w14:paraId="7F708643" w14:textId="77777777" w:rsidR="008048B8" w:rsidRPr="00854648" w:rsidRDefault="008048B8" w:rsidP="008048B8">
            <w:pPr>
              <w:rPr>
                <w:rFonts w:cs="Helvetica"/>
                <w:color w:val="000000"/>
                <w:sz w:val="20"/>
                <w:szCs w:val="20"/>
              </w:rPr>
            </w:pPr>
            <w:r w:rsidRPr="00A160E7">
              <w:rPr>
                <w:rFonts w:cs="HelveticaNeueLTStd-Roman"/>
                <w:sz w:val="20"/>
                <w:szCs w:val="20"/>
              </w:rPr>
              <w:t>transfer and apply information in one setting to enrich another</w:t>
            </w:r>
          </w:p>
        </w:tc>
        <w:tc>
          <w:tcPr>
            <w:tcW w:w="3472" w:type="dxa"/>
          </w:tcPr>
          <w:p w14:paraId="1ADBA67D" w14:textId="77777777" w:rsidR="008048B8" w:rsidRPr="00854648" w:rsidRDefault="008048B8" w:rsidP="008048B8">
            <w:pPr>
              <w:rPr>
                <w:lang w:val="en-AU"/>
              </w:rPr>
            </w:pPr>
            <w:r w:rsidRPr="00854648">
              <w:rPr>
                <w:rFonts w:cs="Helvetica"/>
                <w:color w:val="000000"/>
                <w:sz w:val="20"/>
                <w:szCs w:val="20"/>
                <w:lang w:val="en-AU"/>
              </w:rPr>
              <w:t>apply knowledge gained from one context to another unrelated context and identify new meaning</w:t>
            </w:r>
          </w:p>
        </w:tc>
      </w:tr>
    </w:tbl>
    <w:p w14:paraId="3A08211A" w14:textId="77777777" w:rsidR="008F0DC7" w:rsidRDefault="008F0DC7" w:rsidP="008F0DC7">
      <w:pPr>
        <w:rPr>
          <w:b/>
          <w:sz w:val="24"/>
          <w:szCs w:val="24"/>
        </w:rPr>
      </w:pPr>
    </w:p>
    <w:p w14:paraId="3E8685FB" w14:textId="77777777" w:rsidR="00CF57F1" w:rsidRDefault="00CF57F1">
      <w:pPr>
        <w:widowControl/>
        <w:spacing w:before="0" w:after="160" w:line="259" w:lineRule="auto"/>
        <w:rPr>
          <w:b/>
          <w:sz w:val="24"/>
          <w:szCs w:val="24"/>
        </w:rPr>
      </w:pPr>
      <w:r>
        <w:rPr>
          <w:b/>
          <w:sz w:val="24"/>
          <w:szCs w:val="24"/>
        </w:rPr>
        <w:br w:type="page"/>
      </w:r>
    </w:p>
    <w:p w14:paraId="64EAC161" w14:textId="56029F75" w:rsidR="008F0DC7" w:rsidRPr="00854648" w:rsidRDefault="00F40094" w:rsidP="008F0DC7">
      <w:pPr>
        <w:rPr>
          <w:b/>
          <w:sz w:val="24"/>
          <w:szCs w:val="24"/>
        </w:rPr>
      </w:pPr>
      <w:r>
        <w:rPr>
          <w:b/>
          <w:sz w:val="24"/>
          <w:szCs w:val="24"/>
        </w:rPr>
        <w:lastRenderedPageBreak/>
        <w:t>Personal and social c</w:t>
      </w:r>
      <w:r w:rsidR="008F0DC7" w:rsidRPr="00854648">
        <w:rPr>
          <w:b/>
          <w:sz w:val="24"/>
          <w:szCs w:val="24"/>
        </w:rPr>
        <w:t>apability learning continuum</w:t>
      </w:r>
    </w:p>
    <w:tbl>
      <w:tblPr>
        <w:tblStyle w:val="TableGrid"/>
        <w:tblW w:w="13887" w:type="dxa"/>
        <w:tblLook w:val="04A0" w:firstRow="1" w:lastRow="0" w:firstColumn="1" w:lastColumn="0" w:noHBand="0" w:noVBand="1"/>
      </w:tblPr>
      <w:tblGrid>
        <w:gridCol w:w="3471"/>
        <w:gridCol w:w="3472"/>
        <w:gridCol w:w="3472"/>
        <w:gridCol w:w="3472"/>
      </w:tblGrid>
      <w:tr w:rsidR="008F0DC7" w:rsidRPr="00854648" w14:paraId="6AB9A639" w14:textId="77777777" w:rsidTr="00E2723A">
        <w:tc>
          <w:tcPr>
            <w:tcW w:w="3471" w:type="dxa"/>
          </w:tcPr>
          <w:p w14:paraId="1D098566" w14:textId="77777777" w:rsidR="008F0DC7" w:rsidRPr="00854648" w:rsidRDefault="008F0DC7" w:rsidP="00E2723A">
            <w:pPr>
              <w:jc w:val="center"/>
              <w:rPr>
                <w:b/>
                <w:lang w:val="en-AU"/>
              </w:rPr>
            </w:pPr>
            <w:r w:rsidRPr="00854648">
              <w:rPr>
                <w:b/>
                <w:lang w:val="en-AU"/>
              </w:rPr>
              <w:t>Sub</w:t>
            </w:r>
            <w:r>
              <w:rPr>
                <w:b/>
                <w:lang w:val="en-AU"/>
              </w:rPr>
              <w:t>-</w:t>
            </w:r>
            <w:r w:rsidRPr="00854648">
              <w:rPr>
                <w:b/>
                <w:lang w:val="en-AU"/>
              </w:rPr>
              <w:t>element</w:t>
            </w:r>
          </w:p>
        </w:tc>
        <w:tc>
          <w:tcPr>
            <w:tcW w:w="3472" w:type="dxa"/>
          </w:tcPr>
          <w:p w14:paraId="114F67C2" w14:textId="77777777" w:rsidR="008F0DC7" w:rsidRPr="00854648" w:rsidRDefault="008F0DC7" w:rsidP="00E2723A">
            <w:pPr>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3472" w:type="dxa"/>
          </w:tcPr>
          <w:p w14:paraId="2E4C3ED1" w14:textId="77777777" w:rsidR="008F0DC7" w:rsidRPr="00854648" w:rsidRDefault="008F0DC7" w:rsidP="00E2723A">
            <w:pPr>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c>
          <w:tcPr>
            <w:tcW w:w="3472" w:type="dxa"/>
          </w:tcPr>
          <w:p w14:paraId="3E129A63" w14:textId="77777777" w:rsidR="008F0DC7" w:rsidRPr="00854648" w:rsidRDefault="008F0DC7" w:rsidP="00E2723A">
            <w:pPr>
              <w:jc w:val="center"/>
              <w:rPr>
                <w:b/>
                <w:lang w:val="en-AU"/>
              </w:rPr>
            </w:pPr>
            <w:r w:rsidRPr="00854648">
              <w:rPr>
                <w:b/>
                <w:lang w:val="en-AU"/>
              </w:rPr>
              <w:t>Typically by the</w:t>
            </w:r>
            <w:r>
              <w:rPr>
                <w:b/>
                <w:lang w:val="en-AU"/>
              </w:rPr>
              <w:t xml:space="preserve"> </w:t>
            </w:r>
            <w:r w:rsidRPr="00854648">
              <w:rPr>
                <w:b/>
                <w:lang w:val="en-AU"/>
              </w:rPr>
              <w:t>end of Year 6</w:t>
            </w:r>
          </w:p>
        </w:tc>
      </w:tr>
      <w:tr w:rsidR="00AE0BFD" w:rsidRPr="00854648" w14:paraId="759F7431" w14:textId="77777777" w:rsidTr="00E2723A">
        <w:tc>
          <w:tcPr>
            <w:tcW w:w="3471" w:type="dxa"/>
          </w:tcPr>
          <w:p w14:paraId="1A28030C" w14:textId="77777777" w:rsidR="00AE0BFD" w:rsidRDefault="00AE0BFD" w:rsidP="00AE0BFD">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6F2AC5E0" w14:textId="0C09A415" w:rsidR="00AE0BFD" w:rsidRPr="00854648" w:rsidRDefault="00AE0BFD" w:rsidP="00AE0BFD">
            <w:pPr>
              <w:rPr>
                <w:b/>
                <w:lang w:val="en-AU"/>
              </w:rPr>
            </w:pPr>
            <w:r w:rsidRPr="00854648">
              <w:rPr>
                <w:rFonts w:cs="Helvetica"/>
                <w:b/>
                <w:color w:val="000000"/>
                <w:sz w:val="20"/>
                <w:szCs w:val="20"/>
                <w:lang w:val="en-AU"/>
              </w:rPr>
              <w:t>Work collaboratively</w:t>
            </w:r>
          </w:p>
        </w:tc>
        <w:tc>
          <w:tcPr>
            <w:tcW w:w="3472" w:type="dxa"/>
          </w:tcPr>
          <w:p w14:paraId="56F6152A" w14:textId="77777777" w:rsidR="00AE0BFD" w:rsidRPr="00854648" w:rsidRDefault="00AE0BFD" w:rsidP="00AE0BFD">
            <w:pPr>
              <w:rPr>
                <w:rFonts w:cs="Helvetica"/>
                <w:color w:val="000000"/>
                <w:sz w:val="20"/>
                <w:szCs w:val="20"/>
              </w:rPr>
            </w:pPr>
            <w:r w:rsidRPr="006417C6">
              <w:rPr>
                <w:rFonts w:cs="HelveticaNeueLTStd-Roman"/>
                <w:sz w:val="20"/>
                <w:szCs w:val="20"/>
                <w:lang w:val="en-AU"/>
              </w:rPr>
              <w:t>identify cooperative behaviours in a range</w:t>
            </w:r>
            <w:r>
              <w:rPr>
                <w:rFonts w:cs="HelveticaNeueLTStd-Roman"/>
                <w:sz w:val="20"/>
                <w:szCs w:val="20"/>
                <w:lang w:val="en-AU"/>
              </w:rPr>
              <w:t xml:space="preserve"> </w:t>
            </w:r>
            <w:r w:rsidRPr="006417C6">
              <w:rPr>
                <w:rFonts w:cs="HelveticaNeueLTStd-Roman"/>
                <w:sz w:val="20"/>
                <w:szCs w:val="20"/>
                <w:lang w:val="en-AU"/>
              </w:rPr>
              <w:t>of group activities</w:t>
            </w:r>
          </w:p>
        </w:tc>
        <w:tc>
          <w:tcPr>
            <w:tcW w:w="3472" w:type="dxa"/>
          </w:tcPr>
          <w:p w14:paraId="3996D096" w14:textId="77777777" w:rsidR="00AE0BFD" w:rsidRPr="00854648" w:rsidRDefault="00AE0BFD" w:rsidP="00AE0BFD">
            <w:pPr>
              <w:rPr>
                <w:rFonts w:cs="Helvetica"/>
                <w:color w:val="000000"/>
                <w:sz w:val="20"/>
                <w:szCs w:val="20"/>
              </w:rPr>
            </w:pPr>
            <w:r w:rsidRPr="006417C6">
              <w:rPr>
                <w:rFonts w:cs="HelveticaNeueLTStd-Roman"/>
                <w:sz w:val="20"/>
                <w:szCs w:val="20"/>
                <w:lang w:val="en-AU"/>
              </w:rPr>
              <w:t>describe characteristics of cooperative</w:t>
            </w:r>
            <w:r>
              <w:rPr>
                <w:rFonts w:cs="HelveticaNeueLTStd-Roman"/>
                <w:sz w:val="20"/>
                <w:szCs w:val="20"/>
                <w:lang w:val="en-AU"/>
              </w:rPr>
              <w:t xml:space="preserve"> </w:t>
            </w:r>
            <w:r w:rsidRPr="006417C6">
              <w:rPr>
                <w:rFonts w:cs="HelveticaNeueLTStd-Roman"/>
                <w:sz w:val="20"/>
                <w:szCs w:val="20"/>
                <w:lang w:val="en-AU"/>
              </w:rPr>
              <w:t>behaviour and identify evidence of these in</w:t>
            </w:r>
            <w:r>
              <w:rPr>
                <w:rFonts w:cs="HelveticaNeueLTStd-Roman"/>
                <w:sz w:val="20"/>
                <w:szCs w:val="20"/>
                <w:lang w:val="en-AU"/>
              </w:rPr>
              <w:t xml:space="preserve"> </w:t>
            </w:r>
            <w:r w:rsidRPr="006417C6">
              <w:rPr>
                <w:rFonts w:cs="HelveticaNeueLTStd-Roman"/>
                <w:sz w:val="20"/>
                <w:szCs w:val="20"/>
                <w:lang w:val="en-AU"/>
              </w:rPr>
              <w:t>group activities</w:t>
            </w:r>
          </w:p>
        </w:tc>
        <w:tc>
          <w:tcPr>
            <w:tcW w:w="3472" w:type="dxa"/>
          </w:tcPr>
          <w:p w14:paraId="69CCECA5" w14:textId="77777777" w:rsidR="00AE0BFD" w:rsidRPr="00854648" w:rsidRDefault="00AE0BFD" w:rsidP="00AE0BFD">
            <w:pPr>
              <w:rPr>
                <w:lang w:val="en-AU"/>
              </w:rPr>
            </w:pPr>
            <w:r w:rsidRPr="00854648">
              <w:rPr>
                <w:rFonts w:cs="Helvetica"/>
                <w:color w:val="000000"/>
                <w:sz w:val="20"/>
                <w:szCs w:val="20"/>
                <w:lang w:val="en-AU"/>
              </w:rPr>
              <w:t>contribute to groups and teams, suggesting improvements in methods used for group investigations and projects</w:t>
            </w:r>
          </w:p>
        </w:tc>
      </w:tr>
      <w:tr w:rsidR="00AE0BFD" w:rsidRPr="00854648" w14:paraId="363BF1F4" w14:textId="77777777" w:rsidTr="00E2723A">
        <w:tc>
          <w:tcPr>
            <w:tcW w:w="3471" w:type="dxa"/>
          </w:tcPr>
          <w:p w14:paraId="387F9513" w14:textId="77777777" w:rsidR="00AE0BFD" w:rsidRDefault="00AE0BFD" w:rsidP="00AE0BFD">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01397E7B" w14:textId="1186BDA4" w:rsidR="00AE0BFD" w:rsidRPr="00854648" w:rsidRDefault="00AE0BFD" w:rsidP="00AE0BFD">
            <w:pPr>
              <w:rPr>
                <w:b/>
                <w:lang w:val="en-AU"/>
              </w:rPr>
            </w:pPr>
            <w:r w:rsidRPr="00854648">
              <w:rPr>
                <w:rFonts w:cs="Helvetica"/>
                <w:b/>
                <w:color w:val="000000"/>
                <w:sz w:val="20"/>
                <w:szCs w:val="20"/>
                <w:lang w:val="en-AU"/>
              </w:rPr>
              <w:t>Negotiate and resolve conflict</w:t>
            </w:r>
          </w:p>
        </w:tc>
        <w:tc>
          <w:tcPr>
            <w:tcW w:w="3472" w:type="dxa"/>
          </w:tcPr>
          <w:p w14:paraId="15B5DFC5" w14:textId="32873E49" w:rsidR="00AE0BFD" w:rsidRPr="00854648" w:rsidRDefault="00AE0BFD" w:rsidP="00AE0BFD">
            <w:pPr>
              <w:rPr>
                <w:rFonts w:cs="Helvetica"/>
                <w:color w:val="000000"/>
                <w:sz w:val="20"/>
                <w:szCs w:val="20"/>
              </w:rPr>
            </w:pPr>
            <w:r w:rsidRPr="006417C6">
              <w:rPr>
                <w:rFonts w:cs="HelveticaNeueLTStd-Roman"/>
                <w:sz w:val="20"/>
                <w:szCs w:val="20"/>
                <w:lang w:val="en-AU"/>
              </w:rPr>
              <w:t>practi</w:t>
            </w:r>
            <w:r>
              <w:rPr>
                <w:rFonts w:cs="HelveticaNeueLTStd-Roman"/>
                <w:sz w:val="20"/>
                <w:szCs w:val="20"/>
                <w:lang w:val="en-AU"/>
              </w:rPr>
              <w:t>s</w:t>
            </w:r>
            <w:r w:rsidRPr="006417C6">
              <w:rPr>
                <w:rFonts w:cs="HelveticaNeueLTStd-Roman"/>
                <w:sz w:val="20"/>
                <w:szCs w:val="20"/>
                <w:lang w:val="en-AU"/>
              </w:rPr>
              <w:t>e solving simple interpersonal</w:t>
            </w:r>
            <w:r>
              <w:rPr>
                <w:rFonts w:cs="HelveticaNeueLTStd-Roman"/>
                <w:sz w:val="20"/>
                <w:szCs w:val="20"/>
                <w:lang w:val="en-AU"/>
              </w:rPr>
              <w:t xml:space="preserve"> </w:t>
            </w:r>
            <w:r w:rsidRPr="006417C6">
              <w:rPr>
                <w:rFonts w:cs="HelveticaNeueLTStd-Roman"/>
                <w:sz w:val="20"/>
                <w:szCs w:val="20"/>
                <w:lang w:val="en-AU"/>
              </w:rPr>
              <w:t>problems, recognising there are many ways to solve conflict</w:t>
            </w:r>
          </w:p>
        </w:tc>
        <w:tc>
          <w:tcPr>
            <w:tcW w:w="3472" w:type="dxa"/>
          </w:tcPr>
          <w:p w14:paraId="7D564D0C" w14:textId="77777777" w:rsidR="00AE0BFD" w:rsidRPr="00854648" w:rsidRDefault="00AE0BFD" w:rsidP="00AE0BFD">
            <w:pPr>
              <w:rPr>
                <w:rFonts w:cs="Helvetica"/>
                <w:color w:val="000000"/>
                <w:sz w:val="20"/>
                <w:szCs w:val="20"/>
              </w:rPr>
            </w:pPr>
            <w:r w:rsidRPr="006417C6">
              <w:rPr>
                <w:rFonts w:cs="HelveticaNeueLTStd-Roman"/>
                <w:sz w:val="20"/>
                <w:szCs w:val="20"/>
                <w:lang w:val="en-AU"/>
              </w:rPr>
              <w:t>identify a range of conflict resolution strategies to negotiate positive outcomes to problems</w:t>
            </w:r>
          </w:p>
        </w:tc>
        <w:tc>
          <w:tcPr>
            <w:tcW w:w="3472" w:type="dxa"/>
          </w:tcPr>
          <w:p w14:paraId="72D6D1CF" w14:textId="77777777" w:rsidR="00AE0BFD" w:rsidRPr="00854648" w:rsidRDefault="00AE0BFD" w:rsidP="00AE0BFD">
            <w:pPr>
              <w:rPr>
                <w:lang w:val="en-AU"/>
              </w:rPr>
            </w:pPr>
            <w:r w:rsidRPr="00854648">
              <w:rPr>
                <w:rFonts w:cs="Helvetica"/>
                <w:color w:val="000000"/>
                <w:sz w:val="20"/>
                <w:szCs w:val="20"/>
                <w:lang w:val="en-AU"/>
              </w:rPr>
              <w:t>identify causes and effects of conflict, and practise different strategies to diffuse or resolve conflict situations</w:t>
            </w:r>
          </w:p>
        </w:tc>
      </w:tr>
      <w:tr w:rsidR="00AE0BFD" w:rsidRPr="00854648" w14:paraId="561F2829" w14:textId="77777777" w:rsidTr="00E2723A">
        <w:tc>
          <w:tcPr>
            <w:tcW w:w="3471" w:type="dxa"/>
          </w:tcPr>
          <w:p w14:paraId="40A20D4F" w14:textId="77777777" w:rsidR="00AE0BFD" w:rsidRDefault="00AE0BFD" w:rsidP="00AE0BFD">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34BDEBF1" w14:textId="23E562A6" w:rsidR="00AE0BFD" w:rsidRPr="00854648" w:rsidRDefault="00AE0BFD" w:rsidP="00AE0BFD">
            <w:pPr>
              <w:rPr>
                <w:b/>
                <w:lang w:val="en-AU"/>
              </w:rPr>
            </w:pPr>
            <w:r w:rsidRPr="00854648">
              <w:rPr>
                <w:rFonts w:cs="Helvetica"/>
                <w:b/>
                <w:color w:val="000000"/>
                <w:sz w:val="20"/>
                <w:szCs w:val="20"/>
                <w:lang w:val="en-AU"/>
              </w:rPr>
              <w:t>Develop leadership skills</w:t>
            </w:r>
          </w:p>
        </w:tc>
        <w:tc>
          <w:tcPr>
            <w:tcW w:w="3472" w:type="dxa"/>
          </w:tcPr>
          <w:p w14:paraId="75114F45" w14:textId="77777777" w:rsidR="00AE0BFD" w:rsidRPr="00854648" w:rsidRDefault="00AE0BFD" w:rsidP="00AE0BFD">
            <w:pPr>
              <w:rPr>
                <w:rFonts w:cs="Helvetica"/>
                <w:color w:val="000000"/>
                <w:sz w:val="20"/>
                <w:szCs w:val="20"/>
              </w:rPr>
            </w:pPr>
            <w:r w:rsidRPr="006417C6">
              <w:rPr>
                <w:rFonts w:cs="HelveticaNeueLTStd-Roman"/>
                <w:sz w:val="20"/>
                <w:szCs w:val="20"/>
                <w:lang w:val="en-AU"/>
              </w:rPr>
              <w:t>discuss ways in which they can take responsibility for their own actions</w:t>
            </w:r>
          </w:p>
        </w:tc>
        <w:tc>
          <w:tcPr>
            <w:tcW w:w="3472" w:type="dxa"/>
          </w:tcPr>
          <w:p w14:paraId="341AF849" w14:textId="0E982641" w:rsidR="00AE0BFD" w:rsidRPr="00854648" w:rsidRDefault="000609D0" w:rsidP="00AE0BFD">
            <w:pPr>
              <w:rPr>
                <w:rFonts w:cs="Helvetica"/>
                <w:color w:val="000000"/>
                <w:sz w:val="20"/>
                <w:szCs w:val="20"/>
              </w:rPr>
            </w:pPr>
            <w:r>
              <w:rPr>
                <w:rFonts w:cs="HelveticaNeueLTStd-Roman"/>
                <w:sz w:val="20"/>
                <w:szCs w:val="20"/>
              </w:rPr>
              <w:t>discuss the concept of leadership and identify situations where it is appropriate to adopt this role</w:t>
            </w:r>
          </w:p>
        </w:tc>
        <w:tc>
          <w:tcPr>
            <w:tcW w:w="3472" w:type="dxa"/>
          </w:tcPr>
          <w:p w14:paraId="09B3E9DB" w14:textId="77777777" w:rsidR="00AE0BFD" w:rsidRPr="00854648" w:rsidRDefault="00AE0BFD" w:rsidP="00AE0BFD">
            <w:pPr>
              <w:rPr>
                <w:lang w:val="en-AU"/>
              </w:rPr>
            </w:pPr>
            <w:r w:rsidRPr="00854648">
              <w:rPr>
                <w:rFonts w:cs="Helvetica"/>
                <w:color w:val="000000"/>
                <w:sz w:val="20"/>
                <w:szCs w:val="20"/>
                <w:lang w:val="en-AU"/>
              </w:rPr>
              <w:t>initiate or help to organise group activities that address a common need</w:t>
            </w:r>
          </w:p>
        </w:tc>
      </w:tr>
    </w:tbl>
    <w:p w14:paraId="46DBC6BB" w14:textId="77777777" w:rsidR="009E3488" w:rsidRPr="009E3488" w:rsidRDefault="009E3488" w:rsidP="009E3488">
      <w:pPr>
        <w:spacing w:before="240" w:after="0"/>
      </w:pPr>
      <w:r w:rsidRPr="009E3488">
        <w:t xml:space="preserve">Further information about general capabilities is available at: </w:t>
      </w:r>
    </w:p>
    <w:p w14:paraId="7863D004" w14:textId="23941048" w:rsidR="009E3488" w:rsidRPr="009E3488" w:rsidRDefault="00131FE3" w:rsidP="009E3488">
      <w:pPr>
        <w:widowControl/>
        <w:spacing w:before="0" w:line="259" w:lineRule="auto"/>
      </w:pPr>
      <w:hyperlink r:id="rId62" w:history="1">
        <w:r w:rsidR="009E3488" w:rsidRPr="009E3488">
          <w:rPr>
            <w:i/>
            <w:color w:val="215986"/>
            <w:u w:val="single"/>
          </w:rPr>
          <w:t>k10outline.scsa.wa.edu.au/home/p-10-curriculum/general-capabilities-over/general-capabilities-overview/general-capabilities-in-the-australian-curriculum</w:t>
        </w:r>
      </w:hyperlink>
    </w:p>
    <w:p w14:paraId="0999C41E" w14:textId="77777777" w:rsidR="00F40094" w:rsidRPr="00F40094" w:rsidRDefault="00F40094" w:rsidP="00F40094">
      <w:pPr>
        <w:widowControl/>
        <w:spacing w:before="0" w:line="259" w:lineRule="auto"/>
      </w:pPr>
    </w:p>
    <w:p w14:paraId="1C9740B6" w14:textId="77777777" w:rsidR="008F0DC7" w:rsidRDefault="008F0DC7" w:rsidP="008F0DC7">
      <w:pPr>
        <w:widowControl/>
        <w:spacing w:after="160" w:line="259" w:lineRule="auto"/>
      </w:pPr>
      <w:r>
        <w:br w:type="page"/>
      </w:r>
    </w:p>
    <w:p w14:paraId="719A36D1" w14:textId="77777777" w:rsidR="008F0DC7" w:rsidRDefault="008F0DC7" w:rsidP="008F0DC7">
      <w:pPr>
        <w:widowControl/>
        <w:spacing w:after="160" w:line="259" w:lineRule="auto"/>
        <w:sectPr w:rsidR="008F0DC7" w:rsidSect="006E20EB">
          <w:pgSz w:w="16838" w:h="11906" w:orient="landscape"/>
          <w:pgMar w:top="1440" w:right="1440" w:bottom="1440" w:left="1440" w:header="709" w:footer="709" w:gutter="0"/>
          <w:cols w:space="708"/>
          <w:docGrid w:linePitch="360"/>
        </w:sectPr>
      </w:pPr>
    </w:p>
    <w:p w14:paraId="4435F2AD" w14:textId="77777777" w:rsidR="008F0DC7" w:rsidRPr="00710DEC" w:rsidRDefault="008F0DC7" w:rsidP="008F0DC7">
      <w:pPr>
        <w:pStyle w:val="Heading1"/>
      </w:pPr>
      <w:bookmarkStart w:id="38" w:name="_Appendix_3:_Materials"/>
      <w:bookmarkStart w:id="39" w:name="_Toc476659558"/>
      <w:bookmarkStart w:id="40" w:name="_Toc4682856"/>
      <w:bookmarkStart w:id="41" w:name="_Toc465262503"/>
      <w:bookmarkEnd w:id="38"/>
      <w:r w:rsidRPr="00710DEC">
        <w:lastRenderedPageBreak/>
        <w:t xml:space="preserve">Appendix </w:t>
      </w:r>
      <w:r>
        <w:t>3: Materials list</w:t>
      </w:r>
      <w:bookmarkEnd w:id="39"/>
      <w:bookmarkEnd w:id="40"/>
    </w:p>
    <w:p w14:paraId="64ABAF56" w14:textId="35800B49" w:rsidR="008F0DC7" w:rsidRDefault="00E043A3" w:rsidP="000609D0">
      <w:pPr>
        <w:widowControl/>
      </w:pPr>
      <w:r>
        <w:t>T</w:t>
      </w:r>
      <w:r w:rsidR="008F0DC7">
        <w:t xml:space="preserve">he following materials </w:t>
      </w:r>
      <w:r>
        <w:t>are needed to complete this module:</w:t>
      </w:r>
    </w:p>
    <w:p w14:paraId="2470C508" w14:textId="6FAA3D06" w:rsidR="008F0DC7" w:rsidRPr="00912C6D" w:rsidRDefault="006617B9" w:rsidP="000609D0">
      <w:pPr>
        <w:widowControl/>
        <w:numPr>
          <w:ilvl w:val="0"/>
          <w:numId w:val="3"/>
        </w:numPr>
        <w:ind w:left="454" w:hanging="227"/>
      </w:pPr>
      <w:r>
        <w:t xml:space="preserve">camera or </w:t>
      </w:r>
      <w:r w:rsidR="00E043A3">
        <w:t xml:space="preserve">device </w:t>
      </w:r>
    </w:p>
    <w:p w14:paraId="15438B64" w14:textId="7FC1F7A3" w:rsidR="008F0DC7" w:rsidRDefault="00E043A3" w:rsidP="000609D0">
      <w:pPr>
        <w:widowControl/>
        <w:numPr>
          <w:ilvl w:val="0"/>
          <w:numId w:val="3"/>
        </w:numPr>
        <w:ind w:left="454" w:hanging="227"/>
      </w:pPr>
      <w:r>
        <w:t>b</w:t>
      </w:r>
      <w:r w:rsidR="008F0DC7" w:rsidRPr="00912C6D">
        <w:t>utcher</w:t>
      </w:r>
      <w:r>
        <w:t>'s</w:t>
      </w:r>
      <w:r w:rsidR="008F0DC7" w:rsidRPr="00912C6D">
        <w:t xml:space="preserve"> paper </w:t>
      </w:r>
    </w:p>
    <w:p w14:paraId="4F4621AD" w14:textId="358C6454" w:rsidR="00D20059" w:rsidRPr="00912C6D" w:rsidRDefault="00D20059" w:rsidP="000609D0">
      <w:pPr>
        <w:widowControl/>
        <w:numPr>
          <w:ilvl w:val="0"/>
          <w:numId w:val="3"/>
        </w:numPr>
        <w:ind w:left="454" w:hanging="227"/>
      </w:pPr>
      <w:r>
        <w:t>scissors</w:t>
      </w:r>
    </w:p>
    <w:p w14:paraId="567F13A0" w14:textId="543313CF" w:rsidR="008F0DC7" w:rsidRPr="00912C6D" w:rsidRDefault="008F0DC7" w:rsidP="000609D0">
      <w:pPr>
        <w:widowControl/>
        <w:numPr>
          <w:ilvl w:val="0"/>
          <w:numId w:val="3"/>
        </w:numPr>
        <w:ind w:left="454" w:hanging="227"/>
      </w:pPr>
      <w:r w:rsidRPr="00912C6D">
        <w:t>markers</w:t>
      </w:r>
    </w:p>
    <w:p w14:paraId="5871D33A" w14:textId="77777777" w:rsidR="008F0DC7" w:rsidRPr="00912C6D" w:rsidRDefault="008F0DC7" w:rsidP="000609D0">
      <w:pPr>
        <w:widowControl/>
        <w:numPr>
          <w:ilvl w:val="0"/>
          <w:numId w:val="3"/>
        </w:numPr>
        <w:ind w:left="454" w:hanging="227"/>
      </w:pPr>
      <w:r w:rsidRPr="00912C6D">
        <w:t>crayons</w:t>
      </w:r>
    </w:p>
    <w:p w14:paraId="21C13AC1" w14:textId="5C8CE48E" w:rsidR="008F0DC7" w:rsidRPr="00912C6D" w:rsidRDefault="008F0DC7" w:rsidP="000609D0">
      <w:pPr>
        <w:widowControl/>
        <w:numPr>
          <w:ilvl w:val="0"/>
          <w:numId w:val="3"/>
        </w:numPr>
        <w:ind w:left="454" w:hanging="227"/>
      </w:pPr>
      <w:r w:rsidRPr="00912C6D">
        <w:t>paint</w:t>
      </w:r>
    </w:p>
    <w:p w14:paraId="0CF7BA0F" w14:textId="03D34C0F" w:rsidR="008F0DC7" w:rsidRPr="00912C6D" w:rsidRDefault="000A3990" w:rsidP="000609D0">
      <w:pPr>
        <w:widowControl/>
        <w:numPr>
          <w:ilvl w:val="0"/>
          <w:numId w:val="3"/>
        </w:numPr>
        <w:ind w:left="454" w:hanging="227"/>
      </w:pPr>
      <w:r>
        <w:t>builders tape</w:t>
      </w:r>
      <w:r w:rsidR="00597FF4" w:rsidRPr="00912C6D">
        <w:t xml:space="preserve"> measure</w:t>
      </w:r>
      <w:r w:rsidR="00597FF4">
        <w:t>,</w:t>
      </w:r>
      <w:r w:rsidR="00597FF4" w:rsidRPr="00912C6D">
        <w:t xml:space="preserve"> </w:t>
      </w:r>
      <w:r w:rsidR="007F1BE6" w:rsidRPr="00912C6D">
        <w:t xml:space="preserve">trundle wheel or </w:t>
      </w:r>
      <w:r w:rsidR="00597FF4">
        <w:t>laser measuring tool</w:t>
      </w:r>
    </w:p>
    <w:p w14:paraId="725F1CAC" w14:textId="2612AE4E" w:rsidR="008F0DC7" w:rsidRPr="00912C6D" w:rsidRDefault="00E043A3" w:rsidP="000609D0">
      <w:pPr>
        <w:widowControl/>
        <w:numPr>
          <w:ilvl w:val="0"/>
          <w:numId w:val="3"/>
        </w:numPr>
        <w:ind w:left="454" w:hanging="227"/>
      </w:pPr>
      <w:r>
        <w:t>f</w:t>
      </w:r>
      <w:r w:rsidR="008F0DC7" w:rsidRPr="00912C6D">
        <w:t>oam</w:t>
      </w:r>
    </w:p>
    <w:p w14:paraId="45DBE139" w14:textId="51CD04CB" w:rsidR="008F0DC7" w:rsidRPr="00912C6D" w:rsidRDefault="00E043A3" w:rsidP="000609D0">
      <w:pPr>
        <w:widowControl/>
        <w:numPr>
          <w:ilvl w:val="0"/>
          <w:numId w:val="3"/>
        </w:numPr>
        <w:ind w:left="454" w:hanging="227"/>
      </w:pPr>
      <w:r w:rsidRPr="00912C6D">
        <w:t>modelling</w:t>
      </w:r>
      <w:r w:rsidR="008F0DC7" w:rsidRPr="00912C6D">
        <w:t xml:space="preserve"> clay</w:t>
      </w:r>
    </w:p>
    <w:p w14:paraId="1F5C2BE3" w14:textId="5C6DBDDF" w:rsidR="008F0DC7" w:rsidRPr="00912C6D" w:rsidRDefault="008F0DC7" w:rsidP="000609D0">
      <w:pPr>
        <w:widowControl/>
        <w:numPr>
          <w:ilvl w:val="0"/>
          <w:numId w:val="3"/>
        </w:numPr>
        <w:ind w:left="454" w:hanging="227"/>
      </w:pPr>
      <w:r w:rsidRPr="00912C6D">
        <w:t>blocks</w:t>
      </w:r>
    </w:p>
    <w:p w14:paraId="1B664583" w14:textId="761B5E06" w:rsidR="00CC271A" w:rsidRPr="00912C6D" w:rsidRDefault="008F0DC7" w:rsidP="000609D0">
      <w:pPr>
        <w:widowControl/>
        <w:numPr>
          <w:ilvl w:val="0"/>
          <w:numId w:val="3"/>
        </w:numPr>
        <w:ind w:left="454" w:hanging="227"/>
      </w:pPr>
      <w:r w:rsidRPr="00912C6D">
        <w:t>toothpicks</w:t>
      </w:r>
    </w:p>
    <w:p w14:paraId="6AB67F50" w14:textId="6B1D6713" w:rsidR="008F0DC7" w:rsidRPr="00912C6D" w:rsidRDefault="00D20059" w:rsidP="000609D0">
      <w:pPr>
        <w:widowControl/>
        <w:numPr>
          <w:ilvl w:val="0"/>
          <w:numId w:val="3"/>
        </w:numPr>
        <w:ind w:left="454" w:hanging="227"/>
      </w:pPr>
      <w:r>
        <w:t xml:space="preserve">pipe </w:t>
      </w:r>
      <w:r w:rsidR="008F0DC7" w:rsidRPr="00912C6D">
        <w:t>cleaners</w:t>
      </w:r>
    </w:p>
    <w:p w14:paraId="6E91E4B3" w14:textId="0F181F9C" w:rsidR="008F0DC7" w:rsidRPr="00912C6D" w:rsidRDefault="008F0DC7" w:rsidP="000609D0">
      <w:pPr>
        <w:widowControl/>
        <w:numPr>
          <w:ilvl w:val="0"/>
          <w:numId w:val="3"/>
        </w:numPr>
        <w:ind w:left="454" w:hanging="227"/>
      </w:pPr>
      <w:r w:rsidRPr="00912C6D">
        <w:t>wooden craft sticks</w:t>
      </w:r>
    </w:p>
    <w:p w14:paraId="6DFFA43B" w14:textId="46876B36" w:rsidR="008F0DC7" w:rsidRPr="00912C6D" w:rsidRDefault="008F0DC7" w:rsidP="000609D0">
      <w:pPr>
        <w:widowControl/>
        <w:numPr>
          <w:ilvl w:val="0"/>
          <w:numId w:val="3"/>
        </w:numPr>
        <w:ind w:left="454" w:hanging="227"/>
      </w:pPr>
      <w:r w:rsidRPr="00912C6D">
        <w:t>rubber bands</w:t>
      </w:r>
    </w:p>
    <w:p w14:paraId="034C595C" w14:textId="517C2B29" w:rsidR="008F0DC7" w:rsidRPr="00912C6D" w:rsidRDefault="008F0DC7" w:rsidP="000609D0">
      <w:pPr>
        <w:widowControl/>
        <w:numPr>
          <w:ilvl w:val="0"/>
          <w:numId w:val="3"/>
        </w:numPr>
        <w:ind w:left="454" w:hanging="227"/>
      </w:pPr>
      <w:r w:rsidRPr="00912C6D">
        <w:t>straws</w:t>
      </w:r>
    </w:p>
    <w:p w14:paraId="230CBD85" w14:textId="1257BC59" w:rsidR="008F0DC7" w:rsidRPr="00912C6D" w:rsidRDefault="008F0DC7" w:rsidP="000609D0">
      <w:pPr>
        <w:widowControl/>
        <w:numPr>
          <w:ilvl w:val="0"/>
          <w:numId w:val="3"/>
        </w:numPr>
        <w:ind w:left="454" w:hanging="227"/>
      </w:pPr>
      <w:r w:rsidRPr="00912C6D">
        <w:t>string</w:t>
      </w:r>
    </w:p>
    <w:p w14:paraId="3ACF5968" w14:textId="77777777" w:rsidR="008F0DC7" w:rsidRPr="00912C6D" w:rsidRDefault="008F0DC7" w:rsidP="000609D0">
      <w:pPr>
        <w:widowControl/>
        <w:numPr>
          <w:ilvl w:val="0"/>
          <w:numId w:val="3"/>
        </w:numPr>
        <w:ind w:left="454" w:hanging="227"/>
      </w:pPr>
      <w:r w:rsidRPr="00912C6D">
        <w:t>glue</w:t>
      </w:r>
    </w:p>
    <w:p w14:paraId="3FA5BD34" w14:textId="77777777" w:rsidR="008F0DC7" w:rsidRPr="00912C6D" w:rsidRDefault="008F0DC7" w:rsidP="000609D0">
      <w:pPr>
        <w:widowControl/>
        <w:numPr>
          <w:ilvl w:val="0"/>
          <w:numId w:val="3"/>
        </w:numPr>
        <w:ind w:left="454" w:hanging="227"/>
      </w:pPr>
      <w:r w:rsidRPr="00912C6D">
        <w:t>drawing paper</w:t>
      </w:r>
    </w:p>
    <w:p w14:paraId="5458463C" w14:textId="77777777" w:rsidR="008F0DC7" w:rsidRPr="00912C6D" w:rsidRDefault="008F0DC7" w:rsidP="000609D0">
      <w:pPr>
        <w:widowControl/>
        <w:numPr>
          <w:ilvl w:val="0"/>
          <w:numId w:val="3"/>
        </w:numPr>
        <w:ind w:left="454" w:hanging="227"/>
      </w:pPr>
      <w:r w:rsidRPr="00912C6D">
        <w:t>construction paper</w:t>
      </w:r>
    </w:p>
    <w:p w14:paraId="598B5D89" w14:textId="77777777" w:rsidR="008F0DC7" w:rsidRPr="00912C6D" w:rsidRDefault="008F0DC7" w:rsidP="000609D0">
      <w:pPr>
        <w:widowControl/>
        <w:numPr>
          <w:ilvl w:val="0"/>
          <w:numId w:val="3"/>
        </w:numPr>
        <w:ind w:left="454" w:hanging="227"/>
      </w:pPr>
      <w:r w:rsidRPr="00912C6D">
        <w:t>tracing paper</w:t>
      </w:r>
    </w:p>
    <w:p w14:paraId="03F283FB" w14:textId="35B5A2BB" w:rsidR="008F0DC7" w:rsidRPr="00912C6D" w:rsidRDefault="008F0DC7" w:rsidP="000609D0">
      <w:pPr>
        <w:widowControl/>
        <w:numPr>
          <w:ilvl w:val="0"/>
          <w:numId w:val="3"/>
        </w:numPr>
        <w:ind w:left="454" w:hanging="227"/>
      </w:pPr>
      <w:r w:rsidRPr="00912C6D">
        <w:t>lined writing paper</w:t>
      </w:r>
      <w:bookmarkStart w:id="42" w:name="_Toc468703570"/>
      <w:r w:rsidR="00E043A3">
        <w:t>.</w:t>
      </w:r>
    </w:p>
    <w:p w14:paraId="3F23DB2B" w14:textId="77777777" w:rsidR="002A1B80" w:rsidRDefault="002A1B80" w:rsidP="000609D0">
      <w:pPr>
        <w:widowControl/>
        <w:ind w:left="924"/>
        <w:rPr>
          <w:rFonts w:ascii="Tahoma" w:eastAsia="Times New Roman" w:hAnsi="Tahoma" w:cs="Tahoma"/>
          <w:color w:val="505050"/>
          <w:sz w:val="21"/>
          <w:szCs w:val="21"/>
          <w:lang w:val="en-US" w:eastAsia="en-AU"/>
        </w:rPr>
      </w:pPr>
    </w:p>
    <w:p w14:paraId="4B73E000" w14:textId="77777777" w:rsidR="002A1B80" w:rsidRDefault="002A1B80">
      <w:pPr>
        <w:widowControl/>
        <w:spacing w:before="0" w:after="160" w:line="259" w:lineRule="auto"/>
      </w:pPr>
      <w:bookmarkStart w:id="43" w:name="_Toc475439911"/>
      <w:bookmarkStart w:id="44" w:name="_Toc477267922"/>
      <w:bookmarkStart w:id="45" w:name="_Toc469642551"/>
      <w:bookmarkStart w:id="46" w:name="_Toc476659560"/>
      <w:bookmarkEnd w:id="42"/>
      <w:r>
        <w:br w:type="page"/>
      </w:r>
    </w:p>
    <w:p w14:paraId="62ED1E49" w14:textId="77777777" w:rsidR="009A3408" w:rsidRPr="009A3408" w:rsidRDefault="00051B78" w:rsidP="009A3408">
      <w:pPr>
        <w:pStyle w:val="Heading1"/>
      </w:pPr>
      <w:bookmarkStart w:id="47" w:name="_Appendix_4:_Design"/>
      <w:bookmarkStart w:id="48" w:name="_Toc493843591"/>
      <w:bookmarkStart w:id="49" w:name="_Toc4682857"/>
      <w:bookmarkEnd w:id="43"/>
      <w:bookmarkEnd w:id="44"/>
      <w:bookmarkEnd w:id="47"/>
      <w:r w:rsidRPr="0019391E">
        <w:lastRenderedPageBreak/>
        <w:t xml:space="preserve">Appendix 4: </w:t>
      </w:r>
      <w:bookmarkStart w:id="50" w:name="_Appendix_4B:_Drawing"/>
      <w:bookmarkEnd w:id="48"/>
      <w:bookmarkEnd w:id="50"/>
      <w:r w:rsidR="009A3408" w:rsidRPr="009A3408">
        <w:t>Design process guide</w:t>
      </w:r>
      <w:bookmarkEnd w:id="49"/>
    </w:p>
    <w:p w14:paraId="3DAFC364" w14:textId="77777777" w:rsidR="009A3408" w:rsidRPr="009A3408" w:rsidRDefault="009A3408" w:rsidP="009A3408">
      <w:pPr>
        <w:widowControl/>
        <w:spacing w:before="0" w:after="160" w:line="259" w:lineRule="auto"/>
      </w:pPr>
      <w:r w:rsidRPr="009A3408">
        <w:rPr>
          <w:rFonts w:ascii="Arial" w:hAnsi="Arial"/>
          <w:noProof/>
          <w:lang w:eastAsia="en-AU"/>
        </w:rPr>
        <mc:AlternateContent>
          <mc:Choice Requires="wps">
            <w:drawing>
              <wp:anchor distT="0" distB="0" distL="114300" distR="114300" simplePos="0" relativeHeight="252101632" behindDoc="0" locked="0" layoutInCell="1" allowOverlap="1" wp14:anchorId="1AE7AA3F" wp14:editId="61A11AFA">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2EC6FEE" w14:textId="77777777" w:rsidR="00131FE3" w:rsidRDefault="00131FE3" w:rsidP="009A3408">
                            <w:pPr>
                              <w:ind w:left="133"/>
                              <w:rPr>
                                <w:rFonts w:eastAsia="Century Gothic" w:cs="Century Gothic"/>
                                <w:sz w:val="19"/>
                                <w:szCs w:val="19"/>
                              </w:rPr>
                            </w:pPr>
                            <w:r>
                              <w:rPr>
                                <w:b/>
                                <w:sz w:val="19"/>
                              </w:rPr>
                              <w:t>Safe production of the final design or multiple copies of the final design</w:t>
                            </w:r>
                            <w:r>
                              <w:rPr>
                                <w:sz w:val="19"/>
                              </w:rPr>
                              <w:t>.</w:t>
                            </w:r>
                          </w:p>
                          <w:p w14:paraId="738EF33F" w14:textId="77777777" w:rsidR="00131FE3" w:rsidRDefault="00131FE3" w:rsidP="009A3408">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E16A668" w14:textId="77777777" w:rsidR="00131FE3" w:rsidRDefault="00131FE3" w:rsidP="009A3408">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AE7AA3F" id="_x0000_t202" coordsize="21600,21600" o:spt="202" path="m,l,21600r21600,l21600,xe">
                <v:stroke joinstyle="miter"/>
                <v:path gradientshapeok="t" o:connecttype="rect"/>
              </v:shapetype>
              <v:shape id="Text Box 316" o:spid="_x0000_s1026" type="#_x0000_t202" style="position:absolute;margin-left:111.15pt;margin-top:435.5pt;width:357.15pt;height:94.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UdTwIAAGY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" filled="f" strokeweight=".24672mm">
                <v:textbox inset="0,0,0,0">
                  <w:txbxContent>
                    <w:p w14:paraId="72EC6FEE" w14:textId="77777777" w:rsidR="00131FE3" w:rsidRDefault="00131FE3" w:rsidP="009A3408">
                      <w:pPr>
                        <w:ind w:left="133"/>
                        <w:rPr>
                          <w:rFonts w:eastAsia="Century Gothic" w:cs="Century Gothic"/>
                          <w:sz w:val="19"/>
                          <w:szCs w:val="19"/>
                        </w:rPr>
                      </w:pPr>
                      <w:r>
                        <w:rPr>
                          <w:b/>
                          <w:sz w:val="19"/>
                        </w:rPr>
                        <w:t>Safe production of the final design or multiple copies of the final design</w:t>
                      </w:r>
                      <w:r>
                        <w:rPr>
                          <w:sz w:val="19"/>
                        </w:rPr>
                        <w:t>.</w:t>
                      </w:r>
                    </w:p>
                    <w:p w14:paraId="738EF33F" w14:textId="77777777" w:rsidR="00131FE3" w:rsidRDefault="00131FE3" w:rsidP="009A3408">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E16A668" w14:textId="77777777" w:rsidR="00131FE3" w:rsidRDefault="00131FE3" w:rsidP="009A3408">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9A3408">
        <w:rPr>
          <w:rFonts w:ascii="Arial" w:hAnsi="Arial"/>
          <w:noProof/>
          <w:lang w:eastAsia="en-AU"/>
        </w:rPr>
        <mc:AlternateContent>
          <mc:Choice Requires="wps">
            <w:drawing>
              <wp:anchor distT="0" distB="0" distL="114300" distR="114300" simplePos="0" relativeHeight="252109824" behindDoc="0" locked="0" layoutInCell="1" allowOverlap="1" wp14:anchorId="3DEF20E6" wp14:editId="7C94DA69">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D69590" id="Down Arrow 325" o:spid="_x0000_s1026" type="#_x0000_t67" style="position:absolute;margin-left:70.85pt;margin-top:465.55pt;width:7.1pt;height:65.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9A3408">
        <w:rPr>
          <w:rFonts w:ascii="Arial" w:hAnsi="Arial"/>
          <w:noProof/>
          <w:lang w:eastAsia="en-AU"/>
        </w:rPr>
        <mc:AlternateContent>
          <mc:Choice Requires="wps">
            <w:drawing>
              <wp:anchor distT="0" distB="0" distL="114300" distR="114300" simplePos="0" relativeHeight="252108800" behindDoc="0" locked="0" layoutInCell="1" allowOverlap="1" wp14:anchorId="0E842C6A" wp14:editId="758BD611">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91646F" id="Down Arrow 324" o:spid="_x0000_s1026" type="#_x0000_t67" style="position:absolute;margin-left:70.2pt;margin-top:334.4pt;width:7.1pt;height:102.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9A3408">
        <w:rPr>
          <w:rFonts w:ascii="Arial" w:hAnsi="Arial"/>
          <w:noProof/>
          <w:color w:val="525252"/>
          <w:lang w:eastAsia="en-AU"/>
        </w:rPr>
        <mc:AlternateContent>
          <mc:Choice Requires="wps">
            <w:drawing>
              <wp:anchor distT="0" distB="0" distL="114300" distR="114300" simplePos="0" relativeHeight="252107776" behindDoc="0" locked="0" layoutInCell="1" allowOverlap="1" wp14:anchorId="04539B6D" wp14:editId="10A047FC">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3952F1" id="Down Arrow 323" o:spid="_x0000_s1026" type="#_x0000_t67" style="position:absolute;margin-left:70.2pt;margin-top:162.35pt;width:7.1pt;height:141.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9A3408">
        <w:rPr>
          <w:rFonts w:ascii="Arial" w:hAnsi="Arial"/>
          <w:noProof/>
          <w:lang w:eastAsia="en-AU"/>
        </w:rPr>
        <mc:AlternateContent>
          <mc:Choice Requires="wps">
            <w:drawing>
              <wp:anchor distT="0" distB="0" distL="114300" distR="114300" simplePos="0" relativeHeight="252090368" behindDoc="0" locked="0" layoutInCell="1" allowOverlap="1" wp14:anchorId="06ACB219" wp14:editId="6FF6411F">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267E6A" id="Down Arrow 322" o:spid="_x0000_s1026" type="#_x0000_t67" style="position:absolute;margin-left:70.25pt;margin-top:98.2pt;width:7.1pt;height:3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9A3408">
        <w:rPr>
          <w:rFonts w:ascii="Arial" w:hAnsi="Arial"/>
          <w:noProof/>
          <w:lang w:eastAsia="en-AU"/>
        </w:rPr>
        <mc:AlternateContent>
          <mc:Choice Requires="wps">
            <w:drawing>
              <wp:anchor distT="0" distB="0" distL="114300" distR="114300" simplePos="0" relativeHeight="252106752" behindDoc="0" locked="0" layoutInCell="1" allowOverlap="1" wp14:anchorId="6B5733A3" wp14:editId="552D3367">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F7A645" id="Down Arrow 321" o:spid="_x0000_s1026" type="#_x0000_t67" style="position:absolute;margin-left:70.55pt;margin-top:34.8pt;width:4.25pt;height:33.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9A3408">
        <w:rPr>
          <w:rFonts w:ascii="Arial" w:hAnsi="Arial"/>
          <w:noProof/>
          <w:lang w:eastAsia="en-AU"/>
        </w:rPr>
        <mc:AlternateContent>
          <mc:Choice Requires="wps">
            <w:drawing>
              <wp:anchor distT="0" distB="0" distL="114300" distR="114300" simplePos="0" relativeHeight="252102656" behindDoc="0" locked="0" layoutInCell="1" allowOverlap="1" wp14:anchorId="38FC15E6" wp14:editId="4219DB0C">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FABA9F" w14:textId="77777777" w:rsidR="00131FE3" w:rsidRDefault="00131FE3" w:rsidP="009A3408">
                            <w:pPr>
                              <w:ind w:left="130"/>
                              <w:rPr>
                                <w:rFonts w:eastAsia="Century Gothic" w:cs="Century Gothic"/>
                                <w:sz w:val="19"/>
                                <w:szCs w:val="19"/>
                              </w:rPr>
                            </w:pPr>
                            <w:r>
                              <w:rPr>
                                <w:b/>
                                <w:sz w:val="19"/>
                              </w:rPr>
                              <w:t>Reflection on the process taken and the success of the design.</w:t>
                            </w:r>
                          </w:p>
                          <w:p w14:paraId="0ED6539C" w14:textId="77777777" w:rsidR="00131FE3" w:rsidRDefault="00131FE3" w:rsidP="009A3408">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4F524616" w14:textId="77777777" w:rsidR="00131FE3" w:rsidRDefault="00131FE3" w:rsidP="009A3408">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C15E6" id="Text Box 317" o:spid="_x0000_s1027" type="#_x0000_t202" style="position:absolute;margin-left:111.75pt;margin-top:534.95pt;width:357.15pt;height:96.1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NXBL/xVAgAAbQQAAA4AAAAAAAAAAAAAAAAALgIAAGRycy9lMm9Eb2MueG1s&#10;UEsBAi0AFAAGAAgAAAAhAD5dGJfjAAAADQEAAA8AAAAAAAAAAAAAAAAArwQAAGRycy9kb3ducmV2&#10;LnhtbFBLBQYAAAAABAAEAPMAAAC/BQAAAAA=&#10;" filled="f" strokecolor="#c30" strokeweight=".24672mm">
                <v:textbox inset="0,0,0,0">
                  <w:txbxContent>
                    <w:p w14:paraId="55FABA9F" w14:textId="77777777" w:rsidR="00131FE3" w:rsidRDefault="00131FE3" w:rsidP="009A3408">
                      <w:pPr>
                        <w:ind w:left="130"/>
                        <w:rPr>
                          <w:rFonts w:eastAsia="Century Gothic" w:cs="Century Gothic"/>
                          <w:sz w:val="19"/>
                          <w:szCs w:val="19"/>
                        </w:rPr>
                      </w:pPr>
                      <w:r>
                        <w:rPr>
                          <w:b/>
                          <w:sz w:val="19"/>
                        </w:rPr>
                        <w:t>Reflection on the process taken and the success of the design.</w:t>
                      </w:r>
                    </w:p>
                    <w:p w14:paraId="0ED6539C" w14:textId="77777777" w:rsidR="00131FE3" w:rsidRDefault="00131FE3" w:rsidP="009A3408">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4F524616" w14:textId="77777777" w:rsidR="00131FE3" w:rsidRDefault="00131FE3" w:rsidP="009A3408">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9A3408">
        <w:rPr>
          <w:rFonts w:ascii="Arial" w:hAnsi="Arial"/>
          <w:noProof/>
          <w:lang w:eastAsia="en-AU"/>
        </w:rPr>
        <mc:AlternateContent>
          <mc:Choice Requires="wps">
            <w:drawing>
              <wp:anchor distT="0" distB="0" distL="114300" distR="114300" simplePos="0" relativeHeight="252092416" behindDoc="0" locked="0" layoutInCell="1" allowOverlap="1" wp14:anchorId="02E89F16" wp14:editId="74F53306">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579F99" w14:textId="77777777" w:rsidR="00131FE3" w:rsidRPr="00CE3F33" w:rsidRDefault="00131FE3" w:rsidP="009A3408">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89F16" id="Text Box 71" o:spid="_x0000_s1028" type="#_x0000_t202" alt="Title: Ideation" style="position:absolute;margin-left:33.2pt;margin-top:137.65pt;width:77.95pt;height:2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oA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j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DpLcoAPgIAAEIEAAAO&#10;AAAAAAAAAAAAAAAAAC4CAABkcnMvZTJvRG9jLnhtbFBLAQItABQABgAIAAAAIQCjb8hh4AAAAAoB&#10;AAAPAAAAAAAAAAAAAAAAAJgEAABkcnMvZG93bnJldi54bWxQSwUGAAAAAAQABADzAAAApQUAAAAA&#10;" fillcolor="#7030a0" stroked="f">
                <v:textbox inset="0,0,0,0">
                  <w:txbxContent>
                    <w:p w14:paraId="22579F99" w14:textId="77777777" w:rsidR="00131FE3" w:rsidRPr="00CE3F33" w:rsidRDefault="00131FE3" w:rsidP="009A3408">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9A3408">
        <w:rPr>
          <w:rFonts w:ascii="Arial" w:hAnsi="Arial"/>
          <w:noProof/>
          <w:lang w:eastAsia="en-AU"/>
        </w:rPr>
        <mc:AlternateContent>
          <mc:Choice Requires="wps">
            <w:drawing>
              <wp:anchor distT="0" distB="0" distL="114300" distR="114300" simplePos="0" relativeHeight="252091392" behindDoc="0" locked="0" layoutInCell="1" allowOverlap="1" wp14:anchorId="77C49C46" wp14:editId="7DB35AF2">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6926FC0" w14:textId="77777777" w:rsidR="00131FE3" w:rsidRDefault="00131FE3" w:rsidP="009A3408">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49C46" id="Freeform 72" o:spid="_x0000_s1029" alt="Title: Development" style="position:absolute;margin-left:34.6pt;margin-top:308.75pt;width:77.95pt;height:2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H7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Lm9iz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ZSOR+4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16926FC0" w14:textId="77777777" w:rsidR="00131FE3" w:rsidRDefault="00131FE3" w:rsidP="009A3408">
                      <w:pPr>
                        <w:spacing w:before="84"/>
                        <w:jc w:val="center"/>
                        <w:rPr>
                          <w:b/>
                          <w:color w:val="FFFFFF"/>
                          <w:sz w:val="21"/>
                          <w:szCs w:val="21"/>
                        </w:rPr>
                      </w:pPr>
                      <w:r w:rsidRPr="00C2646F">
                        <w:rPr>
                          <w:b/>
                          <w:color w:val="FFFFFF"/>
                        </w:rPr>
                        <w:t>Development</w:t>
                      </w:r>
                    </w:p>
                  </w:txbxContent>
                </v:textbox>
              </v:shape>
            </w:pict>
          </mc:Fallback>
        </mc:AlternateContent>
      </w:r>
      <w:r w:rsidRPr="009A3408">
        <w:rPr>
          <w:rFonts w:ascii="Arial" w:hAnsi="Arial"/>
          <w:noProof/>
          <w:lang w:eastAsia="en-AU"/>
        </w:rPr>
        <mc:AlternateContent>
          <mc:Choice Requires="wps">
            <w:drawing>
              <wp:anchor distT="0" distB="0" distL="114300" distR="114300" simplePos="0" relativeHeight="252100608" behindDoc="0" locked="0" layoutInCell="1" allowOverlap="1" wp14:anchorId="00A6E18E" wp14:editId="64B4FA29">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D5D0F3" w14:textId="77777777" w:rsidR="00131FE3" w:rsidRPr="009F0AA9" w:rsidRDefault="00131FE3" w:rsidP="009A3408">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47BDB698" w14:textId="77777777" w:rsidR="00131FE3" w:rsidRDefault="00131FE3" w:rsidP="009A3408">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0A6E18E" id="Text Box 315" o:spid="_x0000_s1030" type="#_x0000_t202" style="position:absolute;margin-left:111.75pt;margin-top:309pt;width:357.15pt;height:122.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GbQLXFXAgAAbQQAAA4AAAAAAAAAAAAAAAAALgIAAGRycy9lMm9Eb2MueG1s&#10;UEsBAi0AFAAGAAgAAAAhAAR88QPhAAAACwEAAA8AAAAAAAAAAAAAAAAAsQQAAGRycy9kb3ducmV2&#10;LnhtbFBLBQYAAAAABAAEAPMAAAC/BQAAAAA=&#10;" filled="f" strokecolor="#82451c" strokeweight=".24672mm">
                <v:textbox inset="0,0,0,0">
                  <w:txbxContent>
                    <w:p w14:paraId="0AD5D0F3" w14:textId="77777777" w:rsidR="00131FE3" w:rsidRPr="009F0AA9" w:rsidRDefault="00131FE3" w:rsidP="009A3408">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47BDB698" w14:textId="77777777" w:rsidR="00131FE3" w:rsidRDefault="00131FE3" w:rsidP="009A3408">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9A3408">
        <w:rPr>
          <w:rFonts w:ascii="Arial" w:hAnsi="Arial"/>
          <w:noProof/>
          <w:lang w:eastAsia="en-AU"/>
        </w:rPr>
        <mc:AlternateContent>
          <mc:Choice Requires="wps">
            <w:drawing>
              <wp:anchor distT="0" distB="0" distL="114300" distR="114300" simplePos="0" relativeHeight="252099584" behindDoc="0" locked="0" layoutInCell="1" allowOverlap="1" wp14:anchorId="17FDED4A" wp14:editId="0DEDE7AA">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12C786" w14:textId="77777777" w:rsidR="00131FE3" w:rsidRDefault="00131FE3" w:rsidP="009A3408">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6F7D4581" w14:textId="40A99749" w:rsidR="00131FE3" w:rsidRDefault="00131FE3" w:rsidP="009A3408">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further creative</w:t>
                            </w:r>
                            <w:r>
                              <w:rPr>
                                <w:spacing w:val="9"/>
                                <w:sz w:val="19"/>
                              </w:rPr>
                              <w:t xml:space="preserve"> </w:t>
                            </w:r>
                            <w:r>
                              <w:rPr>
                                <w:sz w:val="19"/>
                              </w:rPr>
                              <w:t>ideas.</w:t>
                            </w:r>
                          </w:p>
                          <w:p w14:paraId="33E0604C" w14:textId="6B95DCAB" w:rsidR="00131FE3" w:rsidRDefault="00131FE3" w:rsidP="009A3408">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63" w:history="1">
                              <w:r>
                                <w:rPr>
                                  <w:rStyle w:val="Hyperlink"/>
                                  <w:sz w:val="19"/>
                                </w:rPr>
                                <w:t>www.mindtools.com/pages/article/newCT_02.htm</w:t>
                              </w:r>
                            </w:hyperlink>
                          </w:p>
                          <w:p w14:paraId="41DB15F5" w14:textId="6F3F8368" w:rsidR="00131FE3" w:rsidRDefault="00131FE3" w:rsidP="009A3408">
                            <w:pPr>
                              <w:spacing w:before="60" w:after="60"/>
                              <w:ind w:left="130" w:right="471"/>
                              <w:rPr>
                                <w:rFonts w:eastAsia="Century Gothic" w:cs="Century Gothic"/>
                                <w:sz w:val="19"/>
                                <w:szCs w:val="19"/>
                              </w:rPr>
                            </w:pPr>
                            <w:hyperlink r:id="rId64" w:history="1">
                              <w:r w:rsidRPr="00225743">
                                <w:rPr>
                                  <w:rStyle w:val="Hyperlink"/>
                                  <w:sz w:val="19"/>
                                </w:rPr>
                                <w:t>www.designorate.com/a-guide-to-the-scamper-technique-for-</w:t>
                              </w:r>
                              <w:r w:rsidRPr="00225743">
                                <w:rPr>
                                  <w:rStyle w:val="Hyperlink"/>
                                  <w:spacing w:val="17"/>
                                  <w:sz w:val="19"/>
                                </w:rPr>
                                <w:t xml:space="preserve"> </w:t>
                              </w:r>
                              <w:r w:rsidRPr="00225743">
                                <w:rPr>
                                  <w:rStyle w:val="Hyperlink"/>
                                  <w:sz w:val="19"/>
                                  <w:u w:color="215986"/>
                                </w:rPr>
                                <w:t>creative-thinking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DED4A" id="Text Box 314" o:spid="_x0000_s1031" type="#_x0000_t202" style="position:absolute;margin-left:111.4pt;margin-top:136.1pt;width:357.15pt;height:168.1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fR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XUwINmTyC91WkHYGfB6LT9jtEA899g9+1ELMdIvlfQvrAsk2En&#10;4zAZRFF42mCPUTI3Pi3VyVhx7AA5DYjSa2hxK6L4YRYSi8tgwEzH9l32LyzNy+8Y9fsvsfoF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LsbF9FWAgAAbQQAAA4AAAAAAAAAAAAAAAAALgIAAGRycy9lMm9Eb2MueG1s&#10;UEsBAi0AFAAGAAgAAAAhAF5+Xw7iAAAACwEAAA8AAAAAAAAAAAAAAAAAsAQAAGRycy9kb3ducmV2&#10;LnhtbFBLBQYAAAAABAAEAPMAAAC/BQAAAAA=&#10;" filled="f" strokecolor="#7030a0" strokeweight=".24672mm">
                <v:textbox inset="0,0,0,0">
                  <w:txbxContent>
                    <w:p w14:paraId="5412C786" w14:textId="77777777" w:rsidR="00131FE3" w:rsidRDefault="00131FE3" w:rsidP="009A3408">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6F7D4581" w14:textId="40A99749" w:rsidR="00131FE3" w:rsidRDefault="00131FE3" w:rsidP="009A3408">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further creative</w:t>
                      </w:r>
                      <w:r>
                        <w:rPr>
                          <w:spacing w:val="9"/>
                          <w:sz w:val="19"/>
                        </w:rPr>
                        <w:t xml:space="preserve"> </w:t>
                      </w:r>
                      <w:r>
                        <w:rPr>
                          <w:sz w:val="19"/>
                        </w:rPr>
                        <w:t>ideas.</w:t>
                      </w:r>
                    </w:p>
                    <w:p w14:paraId="33E0604C" w14:textId="6B95DCAB" w:rsidR="00131FE3" w:rsidRDefault="00131FE3" w:rsidP="009A3408">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65" w:history="1">
                        <w:r>
                          <w:rPr>
                            <w:rStyle w:val="Hyperlink"/>
                            <w:sz w:val="19"/>
                          </w:rPr>
                          <w:t>www.mindtools.com/pages/article/newCT_02.htm</w:t>
                        </w:r>
                      </w:hyperlink>
                    </w:p>
                    <w:p w14:paraId="41DB15F5" w14:textId="6F3F8368" w:rsidR="00131FE3" w:rsidRDefault="00131FE3" w:rsidP="009A3408">
                      <w:pPr>
                        <w:spacing w:before="60" w:after="60"/>
                        <w:ind w:left="130" w:right="471"/>
                        <w:rPr>
                          <w:rFonts w:eastAsia="Century Gothic" w:cs="Century Gothic"/>
                          <w:sz w:val="19"/>
                          <w:szCs w:val="19"/>
                        </w:rPr>
                      </w:pPr>
                      <w:hyperlink r:id="rId66" w:history="1">
                        <w:r w:rsidRPr="00225743">
                          <w:rPr>
                            <w:rStyle w:val="Hyperlink"/>
                            <w:sz w:val="19"/>
                          </w:rPr>
                          <w:t>www.designorate.com/a-guide-to-the-scamper-technique-for-</w:t>
                        </w:r>
                        <w:r w:rsidRPr="00225743">
                          <w:rPr>
                            <w:rStyle w:val="Hyperlink"/>
                            <w:spacing w:val="17"/>
                            <w:sz w:val="19"/>
                          </w:rPr>
                          <w:t xml:space="preserve"> </w:t>
                        </w:r>
                        <w:r w:rsidRPr="00225743">
                          <w:rPr>
                            <w:rStyle w:val="Hyperlink"/>
                            <w:sz w:val="19"/>
                            <w:u w:color="215986"/>
                          </w:rPr>
                          <w:t>creative-thinking</w:t>
                        </w:r>
                      </w:hyperlink>
                    </w:p>
                  </w:txbxContent>
                </v:textbox>
              </v:shape>
            </w:pict>
          </mc:Fallback>
        </mc:AlternateContent>
      </w:r>
      <w:r w:rsidRPr="009A3408">
        <w:rPr>
          <w:rFonts w:ascii="Arial" w:hAnsi="Arial"/>
          <w:noProof/>
          <w:lang w:eastAsia="en-AU"/>
        </w:rPr>
        <mc:AlternateContent>
          <mc:Choice Requires="wps">
            <w:drawing>
              <wp:anchor distT="0" distB="0" distL="114300" distR="114300" simplePos="0" relativeHeight="252093440" behindDoc="0" locked="0" layoutInCell="1" allowOverlap="1" wp14:anchorId="1EBAE383" wp14:editId="7ADD2664">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E62363" w14:textId="77777777" w:rsidR="00131FE3" w:rsidRPr="00CE3F33" w:rsidRDefault="00131FE3" w:rsidP="009A3408">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AE383" id="Text Box 308" o:spid="_x0000_s1032" type="#_x0000_t202" alt="Title: Analysis" style="position:absolute;margin-left:33.7pt;margin-top:72.6pt;width:77.95pt;height:2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ug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i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8l7oFECAABoBAAADgAAAAAAAAAAAAAAAAAuAgAAZHJzL2Uyb0RvYy54bWxQSwECLQAU&#10;AAYACAAAACEAkRvP1eAAAAAKAQAADwAAAAAAAAAAAAAAAACrBAAAZHJzL2Rvd25yZXYueG1sUEsF&#10;BgAAAAAEAAQA8wAAALgFAAAAAA==&#10;" fillcolor="#548235" stroked="f">
                <v:textbox inset="0,0,0,0">
                  <w:txbxContent>
                    <w:p w14:paraId="0CE62363" w14:textId="77777777" w:rsidR="00131FE3" w:rsidRPr="00CE3F33" w:rsidRDefault="00131FE3" w:rsidP="009A3408">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9A3408">
        <w:rPr>
          <w:rFonts w:ascii="Arial" w:hAnsi="Arial"/>
          <w:noProof/>
          <w:lang w:eastAsia="en-AU"/>
        </w:rPr>
        <mc:AlternateContent>
          <mc:Choice Requires="wps">
            <w:drawing>
              <wp:anchor distT="0" distB="0" distL="114300" distR="114300" simplePos="0" relativeHeight="252094464" behindDoc="0" locked="0" layoutInCell="1" allowOverlap="1" wp14:anchorId="3A39A45A" wp14:editId="1116CF08">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1FA3E" id="U-Turn Arrow 309" o:spid="_x0000_s1026" style="position:absolute;margin-left:-263.5pt;margin-top:259.95pt;width:543.5pt;height:54.45pt;rotation:-90;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9A3408">
        <w:rPr>
          <w:rFonts w:ascii="Arial" w:hAnsi="Arial"/>
          <w:noProof/>
          <w:lang w:eastAsia="en-AU"/>
        </w:rPr>
        <mc:AlternateContent>
          <mc:Choice Requires="wps">
            <w:drawing>
              <wp:anchor distT="0" distB="0" distL="114300" distR="114300" simplePos="0" relativeHeight="252095488" behindDoc="0" locked="0" layoutInCell="1" allowOverlap="1" wp14:anchorId="7D5AE783" wp14:editId="33110D65">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DFCF7" id="U-Turn Arrow 310" o:spid="_x0000_s1026" style="position:absolute;margin-left:-87.15pt;margin-top:418.25pt;width:215.35pt;height:28.4pt;rotation:-90;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9A3408">
        <w:rPr>
          <w:rFonts w:ascii="Arial" w:hAnsi="Arial"/>
          <w:noProof/>
          <w:lang w:eastAsia="en-AU"/>
        </w:rPr>
        <mc:AlternateContent>
          <mc:Choice Requires="wps">
            <w:drawing>
              <wp:anchor distT="0" distB="0" distL="114300" distR="114300" simplePos="0" relativeHeight="252096512" behindDoc="0" locked="0" layoutInCell="1" allowOverlap="1" wp14:anchorId="2F493FE8" wp14:editId="303BAAF8">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52654" id="U-Turn Arrow 311" o:spid="_x0000_s1026" style="position:absolute;margin-left:-186.4pt;margin-top:326.85pt;width:404.55pt;height:40.25pt;rotation:-90;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9A3408">
        <w:rPr>
          <w:rFonts w:ascii="Arial" w:hAnsi="Arial"/>
          <w:noProof/>
          <w:lang w:eastAsia="en-AU"/>
        </w:rPr>
        <mc:AlternateContent>
          <mc:Choice Requires="wps">
            <w:drawing>
              <wp:anchor distT="0" distB="0" distL="114300" distR="114300" simplePos="0" relativeHeight="252097536" behindDoc="0" locked="0" layoutInCell="1" allowOverlap="1" wp14:anchorId="3FA10D69" wp14:editId="7C1AA64F">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E83619" w14:textId="77777777" w:rsidR="00131FE3" w:rsidRDefault="00131FE3" w:rsidP="009A3408">
                            <w:pPr>
                              <w:ind w:left="130"/>
                              <w:rPr>
                                <w:rFonts w:eastAsia="Century Gothic" w:cs="Century Gothic"/>
                                <w:sz w:val="19"/>
                                <w:szCs w:val="19"/>
                              </w:rPr>
                            </w:pPr>
                            <w:r>
                              <w:rPr>
                                <w:b/>
                                <w:sz w:val="19"/>
                              </w:rPr>
                              <w:t>Finding useful and helpful information about the design problem.</w:t>
                            </w:r>
                          </w:p>
                          <w:p w14:paraId="2E705292" w14:textId="77777777" w:rsidR="00131FE3" w:rsidRDefault="00131FE3" w:rsidP="009A3408">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FA10D69" id="Text Box 312" o:spid="_x0000_s1033" type="#_x0000_t202" style="position:absolute;margin-left:111.5pt;margin-top:9.3pt;width:357.15pt;height:58.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2HwnFWAgAAbAQAAA4AAAAAAAAAAAAAAAAALgIAAGRycy9lMm9Eb2MueG1s&#10;UEsBAi0AFAAGAAgAAAAhAFy+zqLiAAAACgEAAA8AAAAAAAAAAAAAAAAAsAQAAGRycy9kb3ducmV2&#10;LnhtbFBLBQYAAAAABAAEAPMAAAC/BQAAAAA=&#10;" filled="f" strokecolor="#4472c4" strokeweight=".24672mm">
                <v:textbox inset="0,0,0,0">
                  <w:txbxContent>
                    <w:p w14:paraId="73E83619" w14:textId="77777777" w:rsidR="00131FE3" w:rsidRDefault="00131FE3" w:rsidP="009A3408">
                      <w:pPr>
                        <w:ind w:left="130"/>
                        <w:rPr>
                          <w:rFonts w:eastAsia="Century Gothic" w:cs="Century Gothic"/>
                          <w:sz w:val="19"/>
                          <w:szCs w:val="19"/>
                        </w:rPr>
                      </w:pPr>
                      <w:r>
                        <w:rPr>
                          <w:b/>
                          <w:sz w:val="19"/>
                        </w:rPr>
                        <w:t>Finding useful and helpful information about the design problem.</w:t>
                      </w:r>
                    </w:p>
                    <w:p w14:paraId="2E705292" w14:textId="77777777" w:rsidR="00131FE3" w:rsidRDefault="00131FE3" w:rsidP="009A3408">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9A3408">
        <w:rPr>
          <w:rFonts w:ascii="Arial" w:hAnsi="Arial"/>
          <w:noProof/>
          <w:lang w:eastAsia="en-AU"/>
        </w:rPr>
        <mc:AlternateContent>
          <mc:Choice Requires="wps">
            <w:drawing>
              <wp:anchor distT="0" distB="0" distL="114300" distR="114300" simplePos="0" relativeHeight="252098560" behindDoc="0" locked="0" layoutInCell="1" allowOverlap="1" wp14:anchorId="429C4143" wp14:editId="256B2A13">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1C7DB0" w14:textId="77777777" w:rsidR="00131FE3" w:rsidRDefault="00131FE3" w:rsidP="009A3408">
                            <w:pPr>
                              <w:ind w:left="130"/>
                              <w:rPr>
                                <w:rFonts w:eastAsia="Century Gothic" w:cs="Century Gothic"/>
                                <w:sz w:val="19"/>
                                <w:szCs w:val="19"/>
                              </w:rPr>
                            </w:pPr>
                            <w:r>
                              <w:rPr>
                                <w:b/>
                                <w:sz w:val="19"/>
                              </w:rPr>
                              <w:t>Understanding the meaning of the research findings.</w:t>
                            </w:r>
                          </w:p>
                          <w:p w14:paraId="2E0E89D4" w14:textId="77777777" w:rsidR="00131FE3" w:rsidRDefault="00131FE3" w:rsidP="009A3408">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29C4143" id="Text Box 313" o:spid="_x0000_s1034" type="#_x0000_t202" style="position:absolute;margin-left:111.5pt;margin-top:72.5pt;width:357.15pt;height:58.9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AfBVJIYgIAAI4EAAAOAAAAAAAAAAAAAAAAAC4CAABkcnMv&#10;ZTJvRG9jLnhtbFBLAQItABQABgAIAAAAIQBsCOkb4AAAAAsBAAAPAAAAAAAAAAAAAAAAALwEAABk&#10;cnMvZG93bnJldi54bWxQSwUGAAAAAAQABADzAAAAyQUAAAAA&#10;" filled="f" strokecolor="#548235" strokeweight=".24672mm">
                <v:textbox inset="0,0,0,0">
                  <w:txbxContent>
                    <w:p w14:paraId="261C7DB0" w14:textId="77777777" w:rsidR="00131FE3" w:rsidRDefault="00131FE3" w:rsidP="009A3408">
                      <w:pPr>
                        <w:ind w:left="130"/>
                        <w:rPr>
                          <w:rFonts w:eastAsia="Century Gothic" w:cs="Century Gothic"/>
                          <w:sz w:val="19"/>
                          <w:szCs w:val="19"/>
                        </w:rPr>
                      </w:pPr>
                      <w:r>
                        <w:rPr>
                          <w:b/>
                          <w:sz w:val="19"/>
                        </w:rPr>
                        <w:t>Understanding the meaning of the research findings.</w:t>
                      </w:r>
                    </w:p>
                    <w:p w14:paraId="2E0E89D4" w14:textId="77777777" w:rsidR="00131FE3" w:rsidRDefault="00131FE3" w:rsidP="009A3408">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9A3408">
        <w:rPr>
          <w:rFonts w:ascii="Arial" w:hAnsi="Arial"/>
          <w:noProof/>
          <w:lang w:eastAsia="en-AU"/>
        </w:rPr>
        <mc:AlternateContent>
          <mc:Choice Requires="wps">
            <w:drawing>
              <wp:anchor distT="0" distB="0" distL="114300" distR="114300" simplePos="0" relativeHeight="252103680" behindDoc="0" locked="0" layoutInCell="1" allowOverlap="1" wp14:anchorId="7E47C622" wp14:editId="1B39DAAB">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CA4907" w14:textId="77777777" w:rsidR="00131FE3" w:rsidRDefault="00131FE3" w:rsidP="009A3408">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7C622" id="Text Box 318" o:spid="_x0000_s1035" type="#_x0000_t202" alt="Title: Research" style="position:absolute;margin-left:33.2pt;margin-top:9.55pt;width:77.95pt;height:25.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D1L0x5BAgAARgQA&#10;AA4AAAAAAAAAAAAAAAAALgIAAGRycy9lMm9Eb2MueG1sUEsBAi0AFAAGAAgAAAAhADlyS4ffAAAA&#10;CAEAAA8AAAAAAAAAAAAAAAAAmwQAAGRycy9kb3ducmV2LnhtbFBLBQYAAAAABAAEAPMAAACnBQAA&#10;AAA=&#10;" fillcolor="#4472c4" stroked="f">
                <v:textbox inset="0,0,0,0">
                  <w:txbxContent>
                    <w:p w14:paraId="7ECA4907" w14:textId="77777777" w:rsidR="00131FE3" w:rsidRDefault="00131FE3" w:rsidP="009A3408">
                      <w:pPr>
                        <w:spacing w:before="83"/>
                        <w:ind w:left="296"/>
                        <w:rPr>
                          <w:rFonts w:eastAsia="Century Gothic" w:cs="Century Gothic"/>
                          <w:sz w:val="21"/>
                          <w:szCs w:val="21"/>
                        </w:rPr>
                      </w:pPr>
                      <w:r w:rsidRPr="00C2646F">
                        <w:rPr>
                          <w:b/>
                          <w:color w:val="FFFFFF"/>
                        </w:rPr>
                        <w:t>Research</w:t>
                      </w:r>
                    </w:p>
                  </w:txbxContent>
                </v:textbox>
              </v:shape>
            </w:pict>
          </mc:Fallback>
        </mc:AlternateContent>
      </w:r>
      <w:r w:rsidRPr="009A3408">
        <w:rPr>
          <w:rFonts w:ascii="Arial" w:hAnsi="Arial"/>
          <w:noProof/>
          <w:lang w:eastAsia="en-AU"/>
        </w:rPr>
        <mc:AlternateContent>
          <mc:Choice Requires="wps">
            <w:drawing>
              <wp:anchor distT="0" distB="0" distL="114300" distR="114300" simplePos="0" relativeHeight="252104704" behindDoc="0" locked="0" layoutInCell="1" allowOverlap="1" wp14:anchorId="7B4F240A" wp14:editId="15869BB4">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608888" w14:textId="77777777" w:rsidR="00131FE3" w:rsidRDefault="00131FE3" w:rsidP="009A3408">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4F240A" id="Text Box 319" o:spid="_x0000_s1036" type="#_x0000_t202" alt="Title: Production" style="position:absolute;margin-left:33.2pt;margin-top:440.2pt;width:77.95pt;height:2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11iXBj4CAABHBAAA&#10;DgAAAAAAAAAAAAAAAAAuAgAAZHJzL2Uyb0RvYy54bWxQSwECLQAUAAYACAAAACEAndRxJeEAAAAK&#10;AQAADwAAAAAAAAAAAAAAAACYBAAAZHJzL2Rvd25yZXYueG1sUEsFBgAAAAAEAAQA8wAAAKYFAAAA&#10;AA==&#10;" fillcolor="black" stroked="f">
                <v:textbox inset="0,0,0,0">
                  <w:txbxContent>
                    <w:p w14:paraId="31608888" w14:textId="77777777" w:rsidR="00131FE3" w:rsidRDefault="00131FE3" w:rsidP="009A3408">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9A3408">
        <w:rPr>
          <w:rFonts w:ascii="Arial" w:hAnsi="Arial"/>
          <w:noProof/>
          <w:lang w:eastAsia="en-AU"/>
        </w:rPr>
        <mc:AlternateContent>
          <mc:Choice Requires="wps">
            <w:drawing>
              <wp:anchor distT="0" distB="0" distL="114300" distR="114300" simplePos="0" relativeHeight="252105728" behindDoc="0" locked="0" layoutInCell="1" allowOverlap="1" wp14:anchorId="311C2940" wp14:editId="68100A1A">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628DF7" w14:textId="77777777" w:rsidR="00131FE3" w:rsidRDefault="00131FE3" w:rsidP="009A3408">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C2940" id="Text Box 320" o:spid="_x0000_s1037" type="#_x0000_t202" alt="Title: Evaluation" style="position:absolute;margin-left:33.45pt;margin-top:535.2pt;width:77.95pt;height:25.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DZAygDQQIAAEcE&#10;AAAOAAAAAAAAAAAAAAAAAC4CAABkcnMvZTJvRG9jLnhtbFBLAQItABQABgAIAAAAIQA8K4rx4AAA&#10;AAwBAAAPAAAAAAAAAAAAAAAAAJsEAABkcnMvZG93bnJldi54bWxQSwUGAAAAAAQABADzAAAAqAUA&#10;AAAA&#10;" fillcolor="#c30" stroked="f">
                <v:textbox inset="0,0,0,0">
                  <w:txbxContent>
                    <w:p w14:paraId="5F628DF7" w14:textId="77777777" w:rsidR="00131FE3" w:rsidRDefault="00131FE3" w:rsidP="009A3408">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9A3408">
        <w:br w:type="page"/>
      </w:r>
    </w:p>
    <w:p w14:paraId="1E12BDE6" w14:textId="69F978CB" w:rsidR="00357EAF" w:rsidRPr="008E63F3" w:rsidRDefault="00583701" w:rsidP="009A3408">
      <w:pPr>
        <w:pStyle w:val="Heading1"/>
      </w:pPr>
      <w:bookmarkStart w:id="51" w:name="_Appendix_4B:_Drawing_1"/>
      <w:bookmarkStart w:id="52" w:name="_Toc4682858"/>
      <w:bookmarkEnd w:id="51"/>
      <w:r w:rsidRPr="008E63F3">
        <w:rPr>
          <w:noProof/>
          <w:lang w:eastAsia="en-AU"/>
        </w:rPr>
        <w:lastRenderedPageBreak/>
        <w:drawing>
          <wp:anchor distT="0" distB="0" distL="114300" distR="114300" simplePos="0" relativeHeight="252068351" behindDoc="0" locked="0" layoutInCell="1" allowOverlap="1" wp14:anchorId="49538781" wp14:editId="2E42F41E">
            <wp:simplePos x="0" y="0"/>
            <wp:positionH relativeFrom="margin">
              <wp:posOffset>3006090</wp:posOffset>
            </wp:positionH>
            <wp:positionV relativeFrom="paragraph">
              <wp:posOffset>403860</wp:posOffset>
            </wp:positionV>
            <wp:extent cx="2717165" cy="1704340"/>
            <wp:effectExtent l="0" t="0" r="6985" b="0"/>
            <wp:wrapSquare wrapText="bothSides"/>
            <wp:docPr id="63" name="Picture 63" descr="A photograph of a student using a computer-aided design package on a laptop computer." title="Drawing in the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student journals #1 -iStock-62891699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17165" cy="170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B78">
        <w:t>Appendix 4B</w:t>
      </w:r>
      <w:bookmarkEnd w:id="45"/>
      <w:bookmarkEnd w:id="46"/>
      <w:r w:rsidR="00357EAF">
        <w:t>:</w:t>
      </w:r>
      <w:r w:rsidR="00357EAF" w:rsidRPr="00357EAF">
        <w:t xml:space="preserve"> </w:t>
      </w:r>
      <w:r w:rsidR="00357EAF" w:rsidRPr="008E63F3">
        <w:t>Drawing in the design process</w:t>
      </w:r>
      <w:bookmarkEnd w:id="52"/>
    </w:p>
    <w:p w14:paraId="4ECA7E13" w14:textId="05B77468" w:rsidR="00F95B34" w:rsidRPr="008E63F3" w:rsidRDefault="00F95B34" w:rsidP="00F95B34">
      <w:r w:rsidRPr="008E63F3">
        <w:t xml:space="preserve">Incorporating the design process into the STEM modules </w:t>
      </w:r>
      <w:r>
        <w:t xml:space="preserve">will </w:t>
      </w:r>
      <w:r w:rsidRPr="008E63F3">
        <w:t>often result in the need for students to draw plans of their designs. This can be done at a simple level using hand drawn sketches</w:t>
      </w:r>
      <w:r>
        <w:t xml:space="preserve"> or at a more technical level using computer-aided design (CAD).</w:t>
      </w:r>
      <w:r w:rsidRPr="008E63F3">
        <w:t xml:space="preserve"> </w:t>
      </w:r>
    </w:p>
    <w:p w14:paraId="74AEDC16" w14:textId="2DF106D5" w:rsidR="00357EAF" w:rsidRPr="008E63F3" w:rsidRDefault="00583701" w:rsidP="00357EAF">
      <w:r>
        <w:rPr>
          <w:noProof/>
          <w:lang w:eastAsia="en-AU"/>
        </w:rPr>
        <mc:AlternateContent>
          <mc:Choice Requires="wps">
            <w:drawing>
              <wp:anchor distT="0" distB="0" distL="114300" distR="114300" simplePos="0" relativeHeight="252116991" behindDoc="0" locked="0" layoutInCell="1" allowOverlap="1" wp14:anchorId="129FEA14" wp14:editId="66106C5D">
                <wp:simplePos x="0" y="0"/>
                <wp:positionH relativeFrom="column">
                  <wp:posOffset>2955341</wp:posOffset>
                </wp:positionH>
                <wp:positionV relativeFrom="page">
                  <wp:posOffset>3072385</wp:posOffset>
                </wp:positionV>
                <wp:extent cx="2723820" cy="234086"/>
                <wp:effectExtent l="0" t="0" r="635" b="0"/>
                <wp:wrapNone/>
                <wp:docPr id="15" name="Text Box 15"/>
                <wp:cNvGraphicFramePr/>
                <a:graphic xmlns:a="http://schemas.openxmlformats.org/drawingml/2006/main">
                  <a:graphicData uri="http://schemas.microsoft.com/office/word/2010/wordprocessingShape">
                    <wps:wsp>
                      <wps:cNvSpPr txBox="1"/>
                      <wps:spPr>
                        <a:xfrm>
                          <a:off x="0" y="0"/>
                          <a:ext cx="2723820" cy="234086"/>
                        </a:xfrm>
                        <a:prstGeom prst="rect">
                          <a:avLst/>
                        </a:prstGeom>
                        <a:solidFill>
                          <a:schemeClr val="lt1"/>
                        </a:solidFill>
                        <a:ln w="6350">
                          <a:noFill/>
                        </a:ln>
                      </wps:spPr>
                      <wps:txbx>
                        <w:txbxContent>
                          <w:p w14:paraId="4743B5DF" w14:textId="2188A3C4" w:rsidR="00131FE3" w:rsidRPr="00583701" w:rsidRDefault="00131FE3" w:rsidP="00583701">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FEA14" id="Text Box 15" o:spid="_x0000_s1038" type="#_x0000_t202" style="position:absolute;margin-left:232.7pt;margin-top:241.9pt;width:214.45pt;height:18.45pt;z-index:2521169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" fillcolor="white [3201]" stroked="f" strokeweight=".5pt">
                <v:textbox>
                  <w:txbxContent>
                    <w:p w14:paraId="4743B5DF" w14:textId="2188A3C4" w:rsidR="00131FE3" w:rsidRPr="00583701" w:rsidRDefault="00131FE3" w:rsidP="00583701">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v:textbox>
                <w10:wrap anchory="page"/>
              </v:shape>
            </w:pict>
          </mc:Fallback>
        </mc:AlternateContent>
      </w:r>
      <w:r w:rsidR="00357EAF" w:rsidRPr="008E63F3">
        <w:t xml:space="preserve">By developing skills using industry standard software, students </w:t>
      </w:r>
      <w:r w:rsidR="00357EAF">
        <w:t>may</w:t>
      </w:r>
      <w:r w:rsidR="00357EAF" w:rsidRPr="008E63F3">
        <w:t xml:space="preserve"> be well-placed to explore future career pathways. </w:t>
      </w:r>
    </w:p>
    <w:p w14:paraId="733E398A" w14:textId="77777777" w:rsidR="00357EAF" w:rsidRPr="008E63F3" w:rsidRDefault="00357EAF" w:rsidP="00357EAF">
      <w:r w:rsidRPr="008E63F3">
        <w:t xml:space="preserve">There are a number of </w:t>
      </w:r>
      <w:r>
        <w:t>CAD software options</w:t>
      </w:r>
      <w:r w:rsidRPr="008E63F3">
        <w:t xml:space="preserve">, two free examples are detailed </w:t>
      </w:r>
      <w:r>
        <w:t>below</w:t>
      </w:r>
      <w:r w:rsidRPr="008E63F3">
        <w:t xml:space="preserve">. </w:t>
      </w:r>
      <w:r w:rsidRPr="002868BF">
        <w:rPr>
          <w:i/>
        </w:rPr>
        <w:t>Autodesk</w:t>
      </w:r>
      <w:r>
        <w:t xml:space="preserve"> is a third package that is also free for educational use.</w:t>
      </w:r>
    </w:p>
    <w:p w14:paraId="429E56B7" w14:textId="77777777" w:rsidR="006905A5" w:rsidRPr="008E63F3" w:rsidRDefault="006905A5" w:rsidP="006905A5">
      <w:pPr>
        <w:spacing w:before="240"/>
        <w:rPr>
          <w:b/>
        </w:rPr>
      </w:pPr>
      <w:r w:rsidRPr="008E63F3">
        <w:rPr>
          <w:b/>
        </w:rPr>
        <w:t>Tinkercad</w:t>
      </w:r>
    </w:p>
    <w:p w14:paraId="4F718046" w14:textId="77777777" w:rsidR="006905A5" w:rsidRPr="008E63F3" w:rsidRDefault="006905A5" w:rsidP="006905A5">
      <w:pPr>
        <w:widowControl/>
        <w:numPr>
          <w:ilvl w:val="0"/>
          <w:numId w:val="20"/>
        </w:numPr>
        <w:spacing w:before="60" w:after="60"/>
        <w:ind w:left="454" w:hanging="227"/>
      </w:pPr>
      <w:r w:rsidRPr="008E63F3">
        <w:t>Format: Web-based app requiring internet access via a browser</w:t>
      </w:r>
    </w:p>
    <w:p w14:paraId="5052D672" w14:textId="77777777" w:rsidR="006905A5" w:rsidRPr="008E63F3" w:rsidRDefault="006905A5" w:rsidP="006905A5">
      <w:pPr>
        <w:widowControl/>
        <w:numPr>
          <w:ilvl w:val="0"/>
          <w:numId w:val="20"/>
        </w:numPr>
        <w:spacing w:before="60" w:after="60"/>
        <w:ind w:left="454" w:hanging="227"/>
      </w:pPr>
      <w:r w:rsidRPr="008E63F3">
        <w:t xml:space="preserve">Purpose: </w:t>
      </w:r>
      <w:r>
        <w:t>A</w:t>
      </w:r>
      <w:r w:rsidRPr="008E63F3">
        <w:t xml:space="preserve"> simple, online 3D design and 3D printing app</w:t>
      </w:r>
    </w:p>
    <w:p w14:paraId="14F9A52A" w14:textId="02415FD8" w:rsidR="006905A5" w:rsidRPr="008E63F3" w:rsidRDefault="006905A5" w:rsidP="006905A5">
      <w:pPr>
        <w:widowControl/>
        <w:numPr>
          <w:ilvl w:val="0"/>
          <w:numId w:val="20"/>
        </w:numPr>
        <w:spacing w:before="60" w:after="60"/>
        <w:ind w:left="454" w:hanging="227"/>
      </w:pPr>
      <w:r w:rsidRPr="008E63F3">
        <w:t xml:space="preserve">Home: </w:t>
      </w:r>
      <w:hyperlink r:id="rId68" w:history="1">
        <w:r w:rsidRPr="00DB4AF0">
          <w:rPr>
            <w:i/>
            <w:color w:val="215986"/>
            <w:u w:val="single"/>
          </w:rPr>
          <w:t>www.tinkercad.com</w:t>
        </w:r>
      </w:hyperlink>
    </w:p>
    <w:p w14:paraId="4841F641" w14:textId="21069219" w:rsidR="006905A5" w:rsidRPr="008E63F3" w:rsidRDefault="006905A5" w:rsidP="006905A5">
      <w:pPr>
        <w:widowControl/>
        <w:numPr>
          <w:ilvl w:val="0"/>
          <w:numId w:val="20"/>
        </w:numPr>
        <w:spacing w:before="60" w:after="60"/>
        <w:ind w:left="454" w:hanging="227"/>
      </w:pPr>
      <w:r w:rsidRPr="008E63F3">
        <w:t xml:space="preserve">Blog: </w:t>
      </w:r>
      <w:hyperlink r:id="rId69" w:history="1">
        <w:r w:rsidRPr="00DB4AF0">
          <w:rPr>
            <w:i/>
            <w:color w:val="215986"/>
            <w:u w:val="single"/>
          </w:rPr>
          <w:t>blog.tinkercad.com</w:t>
        </w:r>
      </w:hyperlink>
    </w:p>
    <w:p w14:paraId="2590E5B8" w14:textId="141F9E81" w:rsidR="006905A5" w:rsidRPr="008E63F3" w:rsidRDefault="006905A5" w:rsidP="006905A5">
      <w:pPr>
        <w:widowControl/>
        <w:numPr>
          <w:ilvl w:val="0"/>
          <w:numId w:val="20"/>
        </w:numPr>
        <w:spacing w:before="60" w:after="60"/>
        <w:ind w:left="454" w:hanging="227"/>
      </w:pPr>
      <w:r w:rsidRPr="008E63F3">
        <w:t xml:space="preserve">Tutorials: </w:t>
      </w:r>
      <w:hyperlink r:id="rId70" w:history="1">
        <w:r w:rsidRPr="00DB4AF0">
          <w:rPr>
            <w:i/>
            <w:color w:val="215986"/>
            <w:u w:val="single"/>
          </w:rPr>
          <w:t>www.tinkercad.com/learn</w:t>
        </w:r>
      </w:hyperlink>
    </w:p>
    <w:p w14:paraId="42C98FF9" w14:textId="77777777" w:rsidR="006905A5" w:rsidRPr="008E63F3" w:rsidRDefault="006905A5" w:rsidP="006905A5">
      <w:pPr>
        <w:widowControl/>
        <w:numPr>
          <w:ilvl w:val="0"/>
          <w:numId w:val="20"/>
        </w:numPr>
        <w:spacing w:before="60" w:after="60"/>
        <w:ind w:left="454" w:hanging="227"/>
      </w:pPr>
      <w:r w:rsidRPr="008E63F3">
        <w:t>Feature: Connects to 3D printing and laser cutting.</w:t>
      </w:r>
    </w:p>
    <w:p w14:paraId="49A50BEA" w14:textId="77777777" w:rsidR="006905A5" w:rsidRPr="008E63F3" w:rsidRDefault="006905A5" w:rsidP="006905A5">
      <w:pPr>
        <w:widowControl/>
        <w:spacing w:before="240"/>
        <w:rPr>
          <w:b/>
        </w:rPr>
      </w:pPr>
      <w:r w:rsidRPr="008E63F3">
        <w:rPr>
          <w:b/>
        </w:rPr>
        <w:t xml:space="preserve">SketchUp </w:t>
      </w:r>
    </w:p>
    <w:p w14:paraId="5BC6DC49" w14:textId="77777777" w:rsidR="006905A5" w:rsidRPr="008E63F3" w:rsidRDefault="006905A5" w:rsidP="006905A5">
      <w:pPr>
        <w:widowControl/>
        <w:numPr>
          <w:ilvl w:val="0"/>
          <w:numId w:val="20"/>
        </w:numPr>
        <w:spacing w:before="60" w:after="60"/>
        <w:ind w:left="454" w:hanging="227"/>
      </w:pPr>
      <w:r w:rsidRPr="008E63F3">
        <w:t xml:space="preserve">Format: </w:t>
      </w:r>
      <w:r>
        <w:t>Can</w:t>
      </w:r>
      <w:r w:rsidRPr="008E63F3">
        <w:t xml:space="preserve"> be downloaded and installed on devices</w:t>
      </w:r>
      <w:r>
        <w:t>, or used in a browser</w:t>
      </w:r>
    </w:p>
    <w:p w14:paraId="76FDB2E9" w14:textId="77777777" w:rsidR="006905A5" w:rsidRPr="008E63F3" w:rsidRDefault="006905A5" w:rsidP="006905A5">
      <w:pPr>
        <w:widowControl/>
        <w:numPr>
          <w:ilvl w:val="0"/>
          <w:numId w:val="20"/>
        </w:numPr>
        <w:spacing w:before="60" w:after="60"/>
        <w:ind w:left="454" w:hanging="227"/>
      </w:pPr>
      <w:r w:rsidRPr="008E63F3">
        <w:t xml:space="preserve">Purpose: </w:t>
      </w:r>
      <w:r>
        <w:t xml:space="preserve">Enables students to </w:t>
      </w:r>
      <w:r w:rsidRPr="008E63F3">
        <w:t>draw in 3D</w:t>
      </w:r>
    </w:p>
    <w:p w14:paraId="7DC57F0A" w14:textId="1C10880B" w:rsidR="006905A5" w:rsidRPr="008E63F3" w:rsidRDefault="006905A5" w:rsidP="006905A5">
      <w:pPr>
        <w:widowControl/>
        <w:numPr>
          <w:ilvl w:val="0"/>
          <w:numId w:val="20"/>
        </w:numPr>
        <w:spacing w:before="60" w:after="60"/>
        <w:ind w:left="454" w:hanging="227"/>
      </w:pPr>
      <w:r w:rsidRPr="008E63F3">
        <w:t xml:space="preserve">Home: </w:t>
      </w:r>
      <w:hyperlink r:id="rId71" w:history="1">
        <w:r w:rsidRPr="00DB4AF0">
          <w:rPr>
            <w:i/>
            <w:color w:val="215986"/>
            <w:u w:val="single"/>
          </w:rPr>
          <w:t>www.sketchup.co</w:t>
        </w:r>
        <w:r w:rsidRPr="008E63F3">
          <w:rPr>
            <w:color w:val="215986"/>
            <w:u w:val="single"/>
          </w:rPr>
          <w:t>m</w:t>
        </w:r>
      </w:hyperlink>
      <w:r w:rsidRPr="008E63F3">
        <w:t xml:space="preserve"> 'Products' </w:t>
      </w:r>
      <w:r>
        <w:rPr>
          <w:i/>
        </w:rPr>
        <w:t>'SketchUp for Schools</w:t>
      </w:r>
      <w:r w:rsidRPr="006D5AC4">
        <w:rPr>
          <w:i/>
        </w:rPr>
        <w:t>'</w:t>
      </w:r>
    </w:p>
    <w:p w14:paraId="1CA7A024" w14:textId="413FC4EB" w:rsidR="006905A5" w:rsidRPr="008E63F3" w:rsidRDefault="006905A5" w:rsidP="006905A5">
      <w:pPr>
        <w:widowControl/>
        <w:numPr>
          <w:ilvl w:val="0"/>
          <w:numId w:val="20"/>
        </w:numPr>
        <w:spacing w:before="60" w:after="60"/>
        <w:ind w:left="454" w:hanging="227"/>
      </w:pPr>
      <w:r w:rsidRPr="008E63F3">
        <w:t xml:space="preserve">Help centre: </w:t>
      </w:r>
      <w:hyperlink r:id="rId72" w:history="1">
        <w:r w:rsidRPr="00DB4AF0">
          <w:rPr>
            <w:i/>
            <w:color w:val="215986"/>
            <w:u w:val="single"/>
          </w:rPr>
          <w:t>help.sketchup.com/en</w:t>
        </w:r>
      </w:hyperlink>
    </w:p>
    <w:p w14:paraId="65B74225" w14:textId="46724AAE" w:rsidR="006905A5" w:rsidRPr="008E63F3" w:rsidRDefault="006905A5" w:rsidP="006905A5">
      <w:pPr>
        <w:widowControl/>
        <w:numPr>
          <w:ilvl w:val="0"/>
          <w:numId w:val="20"/>
        </w:numPr>
        <w:spacing w:before="60" w:after="60"/>
        <w:ind w:left="454" w:hanging="227"/>
      </w:pPr>
      <w:r w:rsidRPr="008E63F3">
        <w:t xml:space="preserve">Blog: </w:t>
      </w:r>
      <w:hyperlink r:id="rId73" w:history="1">
        <w:r w:rsidRPr="00DB4AF0">
          <w:rPr>
            <w:i/>
            <w:color w:val="215986"/>
            <w:u w:val="single"/>
          </w:rPr>
          <w:t>blog.sketchup.com</w:t>
        </w:r>
      </w:hyperlink>
    </w:p>
    <w:p w14:paraId="427160B4" w14:textId="29A7D0DA" w:rsidR="006905A5" w:rsidRPr="008E63F3" w:rsidRDefault="006905A5" w:rsidP="006905A5">
      <w:pPr>
        <w:widowControl/>
        <w:numPr>
          <w:ilvl w:val="0"/>
          <w:numId w:val="20"/>
        </w:numPr>
        <w:spacing w:before="60" w:after="60"/>
        <w:ind w:left="454" w:hanging="227"/>
      </w:pPr>
      <w:r w:rsidRPr="008E63F3">
        <w:t xml:space="preserve">Tutorials: </w:t>
      </w:r>
      <w:hyperlink r:id="rId74" w:history="1">
        <w:r w:rsidRPr="00DB4AF0">
          <w:rPr>
            <w:i/>
            <w:color w:val="215986"/>
            <w:u w:val="single"/>
          </w:rPr>
          <w:t>www.youtube.com/user/SketchUpVideo</w:t>
        </w:r>
      </w:hyperlink>
      <w:r w:rsidRPr="008E63F3">
        <w:t xml:space="preserve">. From beginner tool tips to intermediate and advanced modelling techniques, the video tutorials </w:t>
      </w:r>
      <w:r>
        <w:t>help</w:t>
      </w:r>
      <w:r w:rsidRPr="008E63F3">
        <w:t xml:space="preserve"> to build </w:t>
      </w:r>
      <w:r w:rsidRPr="006D5AC4">
        <w:rPr>
          <w:i/>
        </w:rPr>
        <w:t>SketchUp</w:t>
      </w:r>
      <w:r w:rsidRPr="008E63F3">
        <w:t xml:space="preserve"> skills.</w:t>
      </w:r>
    </w:p>
    <w:p w14:paraId="1297BC60" w14:textId="77777777" w:rsidR="006905A5" w:rsidRPr="008E63F3" w:rsidRDefault="006905A5" w:rsidP="006905A5"/>
    <w:p w14:paraId="62226053" w14:textId="77777777" w:rsidR="006905A5" w:rsidRPr="008E63F3" w:rsidRDefault="006905A5" w:rsidP="006905A5">
      <w:r w:rsidRPr="008E63F3">
        <w:br w:type="page"/>
      </w:r>
    </w:p>
    <w:p w14:paraId="36B40E27" w14:textId="41370096" w:rsidR="00051B78" w:rsidRPr="00807593" w:rsidRDefault="00051B78" w:rsidP="00357EAF">
      <w:pPr>
        <w:pStyle w:val="Heading1"/>
      </w:pPr>
      <w:bookmarkStart w:id="53" w:name="_Toc4682859"/>
      <w:r w:rsidRPr="00807593">
        <w:lastRenderedPageBreak/>
        <w:t xml:space="preserve">Appendix </w:t>
      </w:r>
      <w:r>
        <w:t>5</w:t>
      </w:r>
      <w:r w:rsidRPr="00807593">
        <w:t xml:space="preserve">: Reflective </w:t>
      </w:r>
      <w:r>
        <w:t>j</w:t>
      </w:r>
      <w:r w:rsidRPr="00807593">
        <w:t>ournal</w:t>
      </w:r>
      <w:bookmarkEnd w:id="53"/>
      <w:r>
        <w:t xml:space="preserve"> </w:t>
      </w:r>
    </w:p>
    <w:p w14:paraId="3CA9893D" w14:textId="3B51D010" w:rsidR="009E3488" w:rsidRPr="009E3488" w:rsidRDefault="009E3488" w:rsidP="009E3488">
      <w:pPr>
        <w:widowControl/>
        <w:rPr>
          <w:szCs w:val="20"/>
        </w:rPr>
      </w:pPr>
      <w:bookmarkStart w:id="54" w:name="_Toc465262522"/>
      <w:r w:rsidRPr="009E3488">
        <w:rPr>
          <w:noProof/>
          <w:szCs w:val="20"/>
          <w:lang w:eastAsia="en-AU"/>
        </w:rPr>
        <w:drawing>
          <wp:anchor distT="0" distB="0" distL="114300" distR="114300" simplePos="0" relativeHeight="252111872" behindDoc="1" locked="0" layoutInCell="1" allowOverlap="1" wp14:anchorId="1C003489" wp14:editId="72F0C6BC">
            <wp:simplePos x="914400" y="1371600"/>
            <wp:positionH relativeFrom="margin">
              <wp:align>right</wp:align>
            </wp:positionH>
            <wp:positionV relativeFrom="paragraph">
              <wp:posOffset>0</wp:posOffset>
            </wp:positionV>
            <wp:extent cx="2160000" cy="1440000"/>
            <wp:effectExtent l="0" t="0" r="0" b="8255"/>
            <wp:wrapTight wrapText="bothSides">
              <wp:wrapPolygon edited="1">
                <wp:start x="0" y="0"/>
                <wp:lineTo x="0" y="26707"/>
                <wp:lineTo x="21609" y="26378"/>
                <wp:lineTo x="21340" y="0"/>
                <wp:lineTo x="0" y="0"/>
              </wp:wrapPolygon>
            </wp:wrapTight>
            <wp:docPr id="37" name="Picture 37"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488">
        <w:rPr>
          <w:szCs w:val="20"/>
        </w:rPr>
        <w:t>When students reflect on learning and analyse their own ideas and feelings, they self-evaluate, thereby improving their metacognitive skills. When students self</w:t>
      </w:r>
      <w:r w:rsidRPr="009E3488">
        <w:rPr>
          <w:szCs w:val="20"/>
        </w:rPr>
        <w:noBreakHyphen/>
        <w:t>monitor or reflect, the most powerful learning happens.</w:t>
      </w:r>
    </w:p>
    <w:p w14:paraId="4F02AD0B" w14:textId="761E5228" w:rsidR="009E3488" w:rsidRPr="009E3488" w:rsidRDefault="00583701" w:rsidP="009E3488">
      <w:pPr>
        <w:widowControl/>
        <w:rPr>
          <w:szCs w:val="20"/>
        </w:rPr>
      </w:pPr>
      <w:r>
        <w:rPr>
          <w:noProof/>
          <w:lang w:eastAsia="en-AU"/>
        </w:rPr>
        <mc:AlternateContent>
          <mc:Choice Requires="wps">
            <w:drawing>
              <wp:anchor distT="0" distB="0" distL="114300" distR="114300" simplePos="0" relativeHeight="252124160" behindDoc="0" locked="0" layoutInCell="1" allowOverlap="1" wp14:anchorId="09F2CA6F" wp14:editId="3337401B">
                <wp:simplePos x="0" y="0"/>
                <wp:positionH relativeFrom="column">
                  <wp:posOffset>3482036</wp:posOffset>
                </wp:positionH>
                <wp:positionV relativeFrom="page">
                  <wp:posOffset>2809037</wp:posOffset>
                </wp:positionV>
                <wp:extent cx="1931188" cy="241401"/>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1931188" cy="241401"/>
                        </a:xfrm>
                        <a:prstGeom prst="rect">
                          <a:avLst/>
                        </a:prstGeom>
                        <a:solidFill>
                          <a:schemeClr val="lt1"/>
                        </a:solidFill>
                        <a:ln w="6350">
                          <a:noFill/>
                        </a:ln>
                      </wps:spPr>
                      <wps:txbx>
                        <w:txbxContent>
                          <w:p w14:paraId="65BFE3C7" w14:textId="20F9FDAC" w:rsidR="00131FE3" w:rsidRPr="00583701" w:rsidRDefault="00131FE3" w:rsidP="00583701">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2CA6F" id="Text Box 22" o:spid="_x0000_s1039" type="#_x0000_t202" style="position:absolute;margin-left:274.2pt;margin-top:221.2pt;width:152.05pt;height:19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" fillcolor="white [3201]" stroked="f" strokeweight=".5pt">
                <v:textbox>
                  <w:txbxContent>
                    <w:p w14:paraId="65BFE3C7" w14:textId="20F9FDAC" w:rsidR="00131FE3" w:rsidRPr="00583701" w:rsidRDefault="00131FE3" w:rsidP="00583701">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v:textbox>
                <w10:wrap anchory="page"/>
              </v:shape>
            </w:pict>
          </mc:Fallback>
        </mc:AlternateContent>
      </w:r>
      <w:r w:rsidR="000A3990">
        <w:rPr>
          <w:szCs w:val="20"/>
        </w:rPr>
        <w:t>Journaling</w:t>
      </w:r>
      <w:r w:rsidR="009E3488" w:rsidRPr="009E3488">
        <w:rPr>
          <w:szCs w:val="20"/>
        </w:rPr>
        <w:t xml:space="preserve"> </w:t>
      </w:r>
      <w:r w:rsidR="009E3488" w:rsidRPr="009E3488">
        <w:t>may take the form of a written or digital journal, a portfolio or a digital portfolio.</w:t>
      </w:r>
      <w:r w:rsidR="009E3488" w:rsidRPr="009E3488">
        <w:rPr>
          <w:szCs w:val="20"/>
        </w:rPr>
        <w:t xml:space="preserve"> Early childhood classrooms may use a class reflective floor book with pictures of the learning experience and scribed conversations.</w:t>
      </w:r>
    </w:p>
    <w:p w14:paraId="34B56E91" w14:textId="605951C9" w:rsidR="009E3488" w:rsidRPr="009E3488" w:rsidRDefault="009E3488" w:rsidP="009E3488">
      <w:pPr>
        <w:widowControl/>
        <w:rPr>
          <w:szCs w:val="20"/>
        </w:rPr>
      </w:pPr>
      <w:r w:rsidRPr="009E3488">
        <w:rPr>
          <w:szCs w:val="20"/>
        </w:rPr>
        <w:t xml:space="preserve">Teachers can model the </w:t>
      </w:r>
      <w:r w:rsidR="000A3990">
        <w:rPr>
          <w:szCs w:val="20"/>
        </w:rPr>
        <w:t>journaling</w:t>
      </w:r>
      <w:r w:rsidRPr="009E3488">
        <w:rPr>
          <w:szCs w:val="20"/>
        </w:rPr>
        <w:t xml:space="preserve"> process by thinking aloud and showing students how they can express learning and thoughts in a variety of ways including diagrams, pictures and writing.</w:t>
      </w:r>
    </w:p>
    <w:p w14:paraId="2F5F75E9" w14:textId="77777777" w:rsidR="009E3488" w:rsidRPr="009E3488" w:rsidRDefault="009E3488" w:rsidP="009E3488">
      <w:pPr>
        <w:widowControl/>
        <w:rPr>
          <w:szCs w:val="20"/>
        </w:rPr>
      </w:pPr>
      <w:r w:rsidRPr="009E3488">
        <w:t>Journals are</w:t>
      </w:r>
      <w:r w:rsidRPr="009E3488">
        <w:rPr>
          <w:szCs w:val="20"/>
        </w:rPr>
        <w:t xml:space="preserve"> a useful tool that gives teachers additional insight into how students value their own learning and progress, as well as demonstrating their individual achievements.</w:t>
      </w:r>
    </w:p>
    <w:p w14:paraId="7C3B3F30" w14:textId="60C9979E" w:rsidR="009E3488" w:rsidRPr="009E3488" w:rsidRDefault="009E3488" w:rsidP="009E3488">
      <w:pPr>
        <w:widowControl/>
        <w:rPr>
          <w:szCs w:val="20"/>
        </w:rPr>
      </w:pPr>
      <w:r w:rsidRPr="009E3488">
        <w:rPr>
          <w:szCs w:val="20"/>
        </w:rPr>
        <w:t xml:space="preserve"> The following links provide background information and useful apps for </w:t>
      </w:r>
      <w:r w:rsidR="000A3990">
        <w:rPr>
          <w:szCs w:val="20"/>
        </w:rPr>
        <w:t>journaling</w:t>
      </w:r>
      <w:r w:rsidRPr="009E3488">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9E3488" w:rsidRPr="009E3488" w14:paraId="11CDE5BC" w14:textId="77777777" w:rsidTr="006905A5">
        <w:trPr>
          <w:trHeight w:val="862"/>
        </w:trPr>
        <w:tc>
          <w:tcPr>
            <w:tcW w:w="9016" w:type="dxa"/>
          </w:tcPr>
          <w:p w14:paraId="07F40296" w14:textId="77777777" w:rsidR="009E3488" w:rsidRPr="009E3488" w:rsidRDefault="009E3488" w:rsidP="009E3488">
            <w:pPr>
              <w:spacing w:after="0" w:line="259" w:lineRule="auto"/>
              <w:rPr>
                <w:rFonts w:cs="Arial"/>
              </w:rPr>
            </w:pPr>
            <w:r w:rsidRPr="009E3488">
              <w:rPr>
                <w:rFonts w:cs="Arial"/>
              </w:rPr>
              <w:t>Kidblog – digital portfolios and blogging</w:t>
            </w:r>
          </w:p>
          <w:p w14:paraId="3713E891" w14:textId="2603F44B" w:rsidR="009E3488" w:rsidRPr="009E3488" w:rsidRDefault="00131FE3" w:rsidP="009E3488">
            <w:pPr>
              <w:spacing w:before="0"/>
              <w:rPr>
                <w:i/>
                <w:color w:val="215986"/>
                <w:u w:val="single"/>
              </w:rPr>
            </w:pPr>
            <w:hyperlink r:id="rId76" w:history="1">
              <w:r w:rsidR="009E3488" w:rsidRPr="009E3488">
                <w:rPr>
                  <w:i/>
                  <w:color w:val="215986"/>
                  <w:u w:val="single"/>
                </w:rPr>
                <w:t>kidblog.org/home</w:t>
              </w:r>
            </w:hyperlink>
          </w:p>
        </w:tc>
      </w:tr>
      <w:tr w:rsidR="009E3488" w:rsidRPr="009E3488" w14:paraId="09F0331F" w14:textId="77777777" w:rsidTr="006905A5">
        <w:trPr>
          <w:trHeight w:val="726"/>
        </w:trPr>
        <w:tc>
          <w:tcPr>
            <w:tcW w:w="9016" w:type="dxa"/>
          </w:tcPr>
          <w:p w14:paraId="22F315B8" w14:textId="77777777" w:rsidR="009E3488" w:rsidRPr="009E3488" w:rsidRDefault="009E3488" w:rsidP="009E3488">
            <w:pPr>
              <w:spacing w:after="0" w:line="259" w:lineRule="auto"/>
              <w:rPr>
                <w:rFonts w:cs="Arial"/>
              </w:rPr>
            </w:pPr>
            <w:r w:rsidRPr="009E3488">
              <w:rPr>
                <w:rFonts w:cs="Arial"/>
              </w:rPr>
              <w:t>Edmodo – for consolidating and storing class notes and learning materials</w:t>
            </w:r>
          </w:p>
          <w:p w14:paraId="62950510" w14:textId="00BFA476" w:rsidR="009E3488" w:rsidRPr="009E3488" w:rsidRDefault="00131FE3" w:rsidP="009E3488">
            <w:pPr>
              <w:spacing w:before="0" w:line="259" w:lineRule="auto"/>
              <w:rPr>
                <w:rFonts w:cs="Arial"/>
                <w:i/>
              </w:rPr>
            </w:pPr>
            <w:hyperlink r:id="rId77" w:history="1">
              <w:r w:rsidR="009E3488" w:rsidRPr="009E3488">
                <w:rPr>
                  <w:rFonts w:cs="Arial"/>
                  <w:i/>
                  <w:color w:val="215986"/>
                  <w:u w:val="single"/>
                </w:rPr>
                <w:t>www.edmodo.com/</w:t>
              </w:r>
            </w:hyperlink>
          </w:p>
        </w:tc>
      </w:tr>
      <w:tr w:rsidR="009E3488" w:rsidRPr="009E3488" w14:paraId="0FA52423" w14:textId="77777777" w:rsidTr="006905A5">
        <w:trPr>
          <w:trHeight w:val="726"/>
        </w:trPr>
        <w:tc>
          <w:tcPr>
            <w:tcW w:w="9016" w:type="dxa"/>
          </w:tcPr>
          <w:p w14:paraId="5EE5ECD9" w14:textId="77777777" w:rsidR="009E3488" w:rsidRPr="009E3488" w:rsidRDefault="009E3488" w:rsidP="009E3488">
            <w:pPr>
              <w:spacing w:after="0" w:line="259" w:lineRule="auto"/>
              <w:rPr>
                <w:rFonts w:cs="Arial"/>
              </w:rPr>
            </w:pPr>
            <w:r w:rsidRPr="009E3488">
              <w:rPr>
                <w:rFonts w:cs="Arial"/>
              </w:rPr>
              <w:t>Explain Everything™ – a screen casting, video and presentation tool all in one</w:t>
            </w:r>
          </w:p>
          <w:p w14:paraId="35BC30B3" w14:textId="5314F3B8" w:rsidR="009E3488" w:rsidRPr="009E3488" w:rsidRDefault="00131FE3" w:rsidP="009E3488">
            <w:pPr>
              <w:spacing w:before="0" w:line="259" w:lineRule="auto"/>
              <w:rPr>
                <w:i/>
                <w:color w:val="215986"/>
                <w:u w:val="single"/>
              </w:rPr>
            </w:pPr>
            <w:hyperlink r:id="rId78" w:history="1">
              <w:r w:rsidR="009E3488" w:rsidRPr="009E3488">
                <w:rPr>
                  <w:i/>
                  <w:color w:val="215986"/>
                  <w:u w:val="single"/>
                </w:rPr>
                <w:t>explaineverything.com</w:t>
              </w:r>
            </w:hyperlink>
          </w:p>
        </w:tc>
      </w:tr>
      <w:tr w:rsidR="009E3488" w:rsidRPr="009E3488" w14:paraId="15D89F9B" w14:textId="77777777" w:rsidTr="006905A5">
        <w:trPr>
          <w:trHeight w:val="726"/>
        </w:trPr>
        <w:tc>
          <w:tcPr>
            <w:tcW w:w="9016" w:type="dxa"/>
          </w:tcPr>
          <w:p w14:paraId="4D6815C6" w14:textId="77777777" w:rsidR="009E3488" w:rsidRPr="009E3488" w:rsidRDefault="009E3488" w:rsidP="009E3488">
            <w:pPr>
              <w:spacing w:after="0" w:line="259" w:lineRule="auto"/>
              <w:rPr>
                <w:rFonts w:cs="Arial"/>
              </w:rPr>
            </w:pPr>
            <w:r w:rsidRPr="009E3488">
              <w:rPr>
                <w:rFonts w:cs="Arial"/>
              </w:rPr>
              <w:t>Popplet – allows you to jot down your ideas and then sort them visually</w:t>
            </w:r>
          </w:p>
          <w:p w14:paraId="2D183C93" w14:textId="65D6C42B" w:rsidR="009E3488" w:rsidRPr="009E3488" w:rsidRDefault="00131FE3" w:rsidP="009E3488">
            <w:pPr>
              <w:spacing w:before="0" w:line="259" w:lineRule="auto"/>
              <w:rPr>
                <w:i/>
                <w:color w:val="215986"/>
                <w:u w:val="single"/>
              </w:rPr>
            </w:pPr>
            <w:hyperlink r:id="rId79" w:history="1">
              <w:r w:rsidR="009E3488" w:rsidRPr="009E3488">
                <w:rPr>
                  <w:i/>
                  <w:color w:val="215986"/>
                  <w:u w:val="single"/>
                </w:rPr>
                <w:t>Popplet.com</w:t>
              </w:r>
            </w:hyperlink>
          </w:p>
        </w:tc>
      </w:tr>
      <w:tr w:rsidR="009E3488" w:rsidRPr="009E3488" w14:paraId="649A08E8" w14:textId="77777777" w:rsidTr="006905A5">
        <w:trPr>
          <w:trHeight w:val="726"/>
        </w:trPr>
        <w:tc>
          <w:tcPr>
            <w:tcW w:w="9016" w:type="dxa"/>
          </w:tcPr>
          <w:p w14:paraId="326FCCBC" w14:textId="77777777" w:rsidR="009E3488" w:rsidRPr="009E3488" w:rsidRDefault="009E3488" w:rsidP="009E3488">
            <w:pPr>
              <w:spacing w:after="0" w:line="259" w:lineRule="auto"/>
              <w:rPr>
                <w:rFonts w:cs="Arial"/>
              </w:rPr>
            </w:pPr>
            <w:r w:rsidRPr="009E3488">
              <w:rPr>
                <w:rFonts w:cs="Arial"/>
              </w:rPr>
              <w:t>Seesaw – for capturing work completed by students in class, using a device’s camera function</w:t>
            </w:r>
          </w:p>
          <w:p w14:paraId="060E1075" w14:textId="7B308141" w:rsidR="009E3488" w:rsidRPr="009E3488" w:rsidRDefault="00131FE3" w:rsidP="009E3488">
            <w:pPr>
              <w:spacing w:before="0" w:line="259" w:lineRule="auto"/>
              <w:rPr>
                <w:i/>
                <w:color w:val="215986"/>
                <w:u w:val="single"/>
              </w:rPr>
            </w:pPr>
            <w:hyperlink r:id="rId80" w:history="1">
              <w:r w:rsidR="009E3488" w:rsidRPr="009E3488">
                <w:rPr>
                  <w:i/>
                  <w:color w:val="215986"/>
                  <w:u w:val="single"/>
                </w:rPr>
                <w:t>web.seesaw.me</w:t>
              </w:r>
            </w:hyperlink>
          </w:p>
        </w:tc>
      </w:tr>
      <w:tr w:rsidR="009E3488" w:rsidRPr="009E3488" w14:paraId="4333B730" w14:textId="77777777" w:rsidTr="006905A5">
        <w:trPr>
          <w:trHeight w:val="726"/>
        </w:trPr>
        <w:tc>
          <w:tcPr>
            <w:tcW w:w="9016" w:type="dxa"/>
          </w:tcPr>
          <w:p w14:paraId="04549329" w14:textId="77777777" w:rsidR="009E3488" w:rsidRPr="009E3488" w:rsidRDefault="009E3488" w:rsidP="009E3488">
            <w:pPr>
              <w:spacing w:after="0" w:line="259" w:lineRule="auto"/>
            </w:pPr>
            <w:r w:rsidRPr="009E3488">
              <w:t xml:space="preserve">Connect – the DoE portal for teachers </w:t>
            </w:r>
          </w:p>
          <w:p w14:paraId="3B9E4E6E" w14:textId="0EDBA070" w:rsidR="009E3488" w:rsidRPr="009E3488" w:rsidRDefault="00131FE3" w:rsidP="009E3488">
            <w:pPr>
              <w:spacing w:before="0" w:line="259" w:lineRule="auto"/>
              <w:rPr>
                <w:i/>
                <w:color w:val="215986"/>
                <w:u w:val="single"/>
              </w:rPr>
            </w:pPr>
            <w:hyperlink r:id="rId81" w:history="1">
              <w:r w:rsidR="009E3488" w:rsidRPr="009E3488">
                <w:rPr>
                  <w:i/>
                  <w:color w:val="215986"/>
                  <w:u w:val="single"/>
                </w:rPr>
                <w:t>connect.det.wa.edu.au</w:t>
              </w:r>
            </w:hyperlink>
          </w:p>
        </w:tc>
      </w:tr>
      <w:tr w:rsidR="009E3488" w:rsidRPr="009E3488" w14:paraId="2FAE5D6D" w14:textId="77777777" w:rsidTr="006905A5">
        <w:trPr>
          <w:trHeight w:val="726"/>
        </w:trPr>
        <w:tc>
          <w:tcPr>
            <w:tcW w:w="9016" w:type="dxa"/>
          </w:tcPr>
          <w:p w14:paraId="3207957D" w14:textId="77777777" w:rsidR="009E3488" w:rsidRPr="009E3488" w:rsidRDefault="009E3488" w:rsidP="009E3488">
            <w:pPr>
              <w:spacing w:after="0" w:line="259" w:lineRule="auto"/>
              <w:rPr>
                <w:rFonts w:cs="Arial"/>
              </w:rPr>
            </w:pPr>
            <w:r w:rsidRPr="009E3488">
              <w:rPr>
                <w:rFonts w:cs="Arial"/>
              </w:rPr>
              <w:t>Evernote (a digital portfolio app)</w:t>
            </w:r>
          </w:p>
          <w:p w14:paraId="67FEA936" w14:textId="1AA6AC0D" w:rsidR="009E3488" w:rsidRPr="009E3488" w:rsidRDefault="00131FE3" w:rsidP="009E3488">
            <w:pPr>
              <w:spacing w:before="0" w:line="259" w:lineRule="auto"/>
              <w:rPr>
                <w:i/>
                <w:color w:val="215986"/>
                <w:u w:val="single"/>
              </w:rPr>
            </w:pPr>
            <w:hyperlink r:id="rId82" w:history="1">
              <w:r w:rsidR="009E3488" w:rsidRPr="009E3488">
                <w:rPr>
                  <w:i/>
                  <w:color w:val="215986"/>
                  <w:u w:val="single"/>
                </w:rPr>
                <w:t>evernote.com</w:t>
              </w:r>
            </w:hyperlink>
          </w:p>
        </w:tc>
      </w:tr>
      <w:tr w:rsidR="009E3488" w:rsidRPr="009E3488" w14:paraId="694876BE" w14:textId="77777777" w:rsidTr="006905A5">
        <w:trPr>
          <w:trHeight w:val="726"/>
        </w:trPr>
        <w:tc>
          <w:tcPr>
            <w:tcW w:w="9016" w:type="dxa"/>
          </w:tcPr>
          <w:p w14:paraId="4F42EC26" w14:textId="77777777" w:rsidR="009E3488" w:rsidRPr="009E3488" w:rsidRDefault="009E3488" w:rsidP="009E3488">
            <w:pPr>
              <w:spacing w:after="0"/>
              <w:rPr>
                <w:rFonts w:cs="Arial"/>
              </w:rPr>
            </w:pPr>
            <w:r w:rsidRPr="009E3488">
              <w:rPr>
                <w:rFonts w:cs="Arial"/>
                <w:i/>
              </w:rPr>
              <w:t>Digital portfolios for students</w:t>
            </w:r>
            <w:r w:rsidRPr="009E3488">
              <w:rPr>
                <w:rFonts w:cs="Arial"/>
              </w:rPr>
              <w:t xml:space="preserve"> (Cool tools for school) </w:t>
            </w:r>
          </w:p>
          <w:p w14:paraId="556A4791" w14:textId="07232D84" w:rsidR="009E3488" w:rsidRPr="009E3488" w:rsidRDefault="00131FE3" w:rsidP="009E3488">
            <w:pPr>
              <w:spacing w:before="0" w:after="240" w:line="259" w:lineRule="auto"/>
              <w:rPr>
                <w:i/>
                <w:color w:val="215986"/>
                <w:u w:val="single"/>
              </w:rPr>
            </w:pPr>
            <w:hyperlink r:id="rId83" w:history="1">
              <w:r w:rsidR="009E3488" w:rsidRPr="009E3488">
                <w:rPr>
                  <w:i/>
                  <w:color w:val="215986"/>
                  <w:u w:val="single"/>
                </w:rPr>
                <w:t>cooltoolsforschool.wordpress.com/digital-student-portfolios</w:t>
              </w:r>
            </w:hyperlink>
          </w:p>
        </w:tc>
      </w:tr>
    </w:tbl>
    <w:p w14:paraId="5DB3EE65" w14:textId="77777777" w:rsidR="00051B78" w:rsidRPr="00807593" w:rsidRDefault="00051B78" w:rsidP="00051B78">
      <w:pPr>
        <w:pStyle w:val="Heading1"/>
      </w:pPr>
      <w:bookmarkStart w:id="55" w:name="_Toc4682860"/>
      <w:r w:rsidRPr="00807593">
        <w:lastRenderedPageBreak/>
        <w:t xml:space="preserve">Appendix </w:t>
      </w:r>
      <w:r>
        <w:t>6</w:t>
      </w:r>
      <w:r w:rsidRPr="00807593">
        <w:t>: Student activity sheet 1.0: Journal checklist</w:t>
      </w:r>
      <w:bookmarkEnd w:id="55"/>
    </w:p>
    <w:p w14:paraId="03EBAEDD" w14:textId="77777777" w:rsidR="00F95B34" w:rsidRPr="005B7174" w:rsidRDefault="00F95B34" w:rsidP="00F95B34">
      <w:r w:rsidRPr="003346FC">
        <w:rPr>
          <w:noProof/>
          <w:lang w:eastAsia="en-AU"/>
        </w:rPr>
        <w:drawing>
          <wp:anchor distT="0" distB="0" distL="114300" distR="114300" simplePos="0" relativeHeight="252063744" behindDoc="0" locked="0" layoutInCell="1" allowOverlap="1" wp14:anchorId="03A0139B" wp14:editId="4DE01D76">
            <wp:simplePos x="914400" y="1371600"/>
            <wp:positionH relativeFrom="margin">
              <wp:align>right</wp:align>
            </wp:positionH>
            <wp:positionV relativeFrom="paragraph">
              <wp:posOffset>0</wp:posOffset>
            </wp:positionV>
            <wp:extent cx="1800000" cy="1198800"/>
            <wp:effectExtent l="0" t="0" r="0" b="1905"/>
            <wp:wrapSquare wrapText="bothSides"/>
            <wp:docPr id="262" name="Picture 262" descr="Photograph of a student completing a checklist." title="Journal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174">
        <w:t>As an ongoing part of this module</w:t>
      </w:r>
      <w:r>
        <w:t>,</w:t>
      </w:r>
      <w:r w:rsidRPr="005B7174">
        <w:t xml:space="preserve"> you have been keeping a journal of your work. </w:t>
      </w:r>
    </w:p>
    <w:p w14:paraId="17D4CFE4" w14:textId="056493FE" w:rsidR="00051B78" w:rsidRPr="005B7174" w:rsidRDefault="00051B78" w:rsidP="00051B78">
      <w:r w:rsidRPr="005B7174">
        <w:t>Before submitting your journal to your teacher please ensure you have included the following information</w:t>
      </w:r>
      <w:r>
        <w:t>.</w:t>
      </w:r>
      <w:r w:rsidRPr="005B7174">
        <w:t xml:space="preserve"> </w:t>
      </w:r>
    </w:p>
    <w:p w14:paraId="5A381280" w14:textId="77777777" w:rsidR="00051B78" w:rsidRPr="005B7174" w:rsidRDefault="00051B78" w:rsidP="00051B78">
      <w:pPr>
        <w:pStyle w:val="ListParagraph"/>
        <w:numPr>
          <w:ilvl w:val="0"/>
          <w:numId w:val="2"/>
        </w:numPr>
        <w:ind w:left="454" w:hanging="227"/>
      </w:pPr>
      <w:r w:rsidRPr="005B7174">
        <w:t>Tick each box once complete and included.</w:t>
      </w:r>
    </w:p>
    <w:p w14:paraId="342AACF1" w14:textId="66590146" w:rsidR="00051B78" w:rsidRPr="005B7174" w:rsidRDefault="00583701" w:rsidP="00051B78">
      <w:pPr>
        <w:pStyle w:val="ListParagraph"/>
        <w:numPr>
          <w:ilvl w:val="0"/>
          <w:numId w:val="2"/>
        </w:numPr>
        <w:ind w:left="454" w:hanging="227"/>
      </w:pPr>
      <w:r>
        <w:rPr>
          <w:noProof/>
          <w:lang w:eastAsia="en-AU"/>
        </w:rPr>
        <mc:AlternateContent>
          <mc:Choice Requires="wps">
            <w:drawing>
              <wp:anchor distT="0" distB="0" distL="114300" distR="114300" simplePos="0" relativeHeight="252126208" behindDoc="0" locked="0" layoutInCell="1" allowOverlap="1" wp14:anchorId="7F9845D7" wp14:editId="62F3008E">
                <wp:simplePos x="0" y="0"/>
                <wp:positionH relativeFrom="column">
                  <wp:posOffset>3877056</wp:posOffset>
                </wp:positionH>
                <wp:positionV relativeFrom="page">
                  <wp:posOffset>2569464</wp:posOffset>
                </wp:positionV>
                <wp:extent cx="1931188" cy="241401"/>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1931188" cy="241401"/>
                        </a:xfrm>
                        <a:prstGeom prst="rect">
                          <a:avLst/>
                        </a:prstGeom>
                        <a:solidFill>
                          <a:sysClr val="window" lastClr="FFFFFF"/>
                        </a:solidFill>
                        <a:ln w="6350">
                          <a:noFill/>
                        </a:ln>
                      </wps:spPr>
                      <wps:txbx>
                        <w:txbxContent>
                          <w:p w14:paraId="295E10CB" w14:textId="77777777" w:rsidR="00131FE3" w:rsidRPr="00583701" w:rsidRDefault="00131FE3" w:rsidP="00583701">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845D7" id="Text Box 25" o:spid="_x0000_s1040" type="#_x0000_t202" style="position:absolute;left:0;text-align:left;margin-left:305.3pt;margin-top:202.3pt;width:152.05pt;height:19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" fillcolor="window" stroked="f" strokeweight=".5pt">
                <v:textbox>
                  <w:txbxContent>
                    <w:p w14:paraId="295E10CB" w14:textId="77777777" w:rsidR="00131FE3" w:rsidRPr="00583701" w:rsidRDefault="00131FE3" w:rsidP="00583701">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v:textbox>
                <w10:wrap anchory="page"/>
              </v:shape>
            </w:pict>
          </mc:Fallback>
        </mc:AlternateContent>
      </w:r>
      <w:r w:rsidR="00051B78" w:rsidRPr="005B7174">
        <w:t>Write N/A for items that were not required in this module.</w:t>
      </w:r>
      <w:r w:rsidRPr="00583701">
        <w:rPr>
          <w:noProof/>
          <w:lang w:eastAsia="en-AU"/>
        </w:rPr>
        <w:t xml:space="preserve"> </w:t>
      </w:r>
    </w:p>
    <w:p w14:paraId="6439575D" w14:textId="77777777" w:rsidR="00051B78" w:rsidRPr="005B7174" w:rsidRDefault="00051B78" w:rsidP="00051B78">
      <w:pPr>
        <w:widowControl/>
        <w:ind w:left="-207" w:right="-613" w:firstLine="720"/>
        <w:contextualSpacing/>
        <w:jc w:val="center"/>
      </w:pPr>
    </w:p>
    <w:tbl>
      <w:tblPr>
        <w:tblStyle w:val="TableGrid2"/>
        <w:tblW w:w="9072" w:type="dxa"/>
        <w:tblInd w:w="-5" w:type="dxa"/>
        <w:tblLook w:val="04A0" w:firstRow="1" w:lastRow="0" w:firstColumn="1" w:lastColumn="0" w:noHBand="0" w:noVBand="1"/>
      </w:tblPr>
      <w:tblGrid>
        <w:gridCol w:w="8110"/>
        <w:gridCol w:w="962"/>
      </w:tblGrid>
      <w:tr w:rsidR="00051B78" w:rsidRPr="005B7174" w14:paraId="276170B8" w14:textId="77777777" w:rsidTr="000D550A">
        <w:trPr>
          <w:trHeight w:val="567"/>
        </w:trPr>
        <w:tc>
          <w:tcPr>
            <w:tcW w:w="8080" w:type="dxa"/>
            <w:vAlign w:val="center"/>
          </w:tcPr>
          <w:p w14:paraId="06D9855F" w14:textId="77777777" w:rsidR="00051B78" w:rsidRPr="005B7174" w:rsidRDefault="00051B78" w:rsidP="000D550A">
            <w:pPr>
              <w:widowControl/>
              <w:spacing w:line="240" w:lineRule="auto"/>
            </w:pPr>
            <w:r w:rsidRPr="005B7174">
              <w:t>Your name and grou</w:t>
            </w:r>
            <w:r>
              <w:t>p member's names or photographs</w:t>
            </w:r>
          </w:p>
        </w:tc>
        <w:tc>
          <w:tcPr>
            <w:tcW w:w="958" w:type="dxa"/>
            <w:vAlign w:val="center"/>
          </w:tcPr>
          <w:p w14:paraId="61DE4748" w14:textId="77777777" w:rsidR="00051B78" w:rsidRPr="005B7174" w:rsidRDefault="00051B78" w:rsidP="000D550A">
            <w:pPr>
              <w:widowControl/>
              <w:spacing w:after="0" w:line="240" w:lineRule="auto"/>
              <w:ind w:right="-613"/>
              <w:contextualSpacing/>
            </w:pPr>
          </w:p>
        </w:tc>
      </w:tr>
      <w:tr w:rsidR="00051B78" w:rsidRPr="005B7174" w14:paraId="75D3D33E" w14:textId="77777777" w:rsidTr="000D550A">
        <w:trPr>
          <w:trHeight w:val="567"/>
        </w:trPr>
        <w:tc>
          <w:tcPr>
            <w:tcW w:w="8080" w:type="dxa"/>
            <w:vAlign w:val="center"/>
          </w:tcPr>
          <w:p w14:paraId="602E1B55" w14:textId="77777777" w:rsidR="00051B78" w:rsidRPr="005B7174" w:rsidRDefault="00051B78" w:rsidP="000D550A">
            <w:pPr>
              <w:widowControl/>
              <w:spacing w:line="240" w:lineRule="auto"/>
            </w:pPr>
            <w:r w:rsidRPr="005B7174">
              <w:t>An explanation</w:t>
            </w:r>
            <w:r>
              <w:t xml:space="preserve"> of the problem you are solving</w:t>
            </w:r>
          </w:p>
        </w:tc>
        <w:tc>
          <w:tcPr>
            <w:tcW w:w="958" w:type="dxa"/>
            <w:vAlign w:val="center"/>
          </w:tcPr>
          <w:p w14:paraId="63DB7992" w14:textId="77777777" w:rsidR="00051B78" w:rsidRPr="005B7174" w:rsidRDefault="00051B78" w:rsidP="000D550A">
            <w:pPr>
              <w:widowControl/>
              <w:spacing w:after="0" w:line="240" w:lineRule="auto"/>
              <w:ind w:right="-613"/>
              <w:contextualSpacing/>
            </w:pPr>
          </w:p>
        </w:tc>
      </w:tr>
      <w:tr w:rsidR="00051B78" w:rsidRPr="005B7174" w14:paraId="1BE41272" w14:textId="77777777" w:rsidTr="000D550A">
        <w:trPr>
          <w:trHeight w:val="567"/>
        </w:trPr>
        <w:tc>
          <w:tcPr>
            <w:tcW w:w="8080" w:type="dxa"/>
            <w:vAlign w:val="center"/>
          </w:tcPr>
          <w:p w14:paraId="5A5BDF5E" w14:textId="77777777" w:rsidR="00051B78" w:rsidRPr="005B7174" w:rsidRDefault="00051B78" w:rsidP="000D550A">
            <w:pPr>
              <w:widowControl/>
              <w:spacing w:line="240" w:lineRule="auto"/>
            </w:pPr>
            <w:r w:rsidRPr="005B7174">
              <w:t xml:space="preserve">Your notes from </w:t>
            </w:r>
            <w:r w:rsidRPr="006C2E2B">
              <w:rPr>
                <w:i/>
              </w:rPr>
              <w:t>Activity 1</w:t>
            </w:r>
          </w:p>
        </w:tc>
        <w:tc>
          <w:tcPr>
            <w:tcW w:w="958" w:type="dxa"/>
            <w:vAlign w:val="center"/>
          </w:tcPr>
          <w:p w14:paraId="1194FE14" w14:textId="77777777" w:rsidR="00051B78" w:rsidRPr="005B7174" w:rsidRDefault="00051B78" w:rsidP="000D550A">
            <w:pPr>
              <w:widowControl/>
              <w:spacing w:after="0" w:line="240" w:lineRule="auto"/>
              <w:ind w:right="-613"/>
              <w:contextualSpacing/>
            </w:pPr>
          </w:p>
        </w:tc>
      </w:tr>
      <w:tr w:rsidR="00051B78" w:rsidRPr="005B7174" w14:paraId="53CEFCDC" w14:textId="77777777" w:rsidTr="000D550A">
        <w:trPr>
          <w:trHeight w:val="567"/>
        </w:trPr>
        <w:tc>
          <w:tcPr>
            <w:tcW w:w="8080" w:type="dxa"/>
            <w:vAlign w:val="center"/>
          </w:tcPr>
          <w:p w14:paraId="17A45657" w14:textId="77777777" w:rsidR="00051B78" w:rsidRPr="005B7174" w:rsidRDefault="00051B78" w:rsidP="000D550A">
            <w:pPr>
              <w:widowControl/>
              <w:spacing w:line="240" w:lineRule="auto"/>
            </w:pPr>
            <w:r w:rsidRPr="005B7174">
              <w:t xml:space="preserve">Your notes from </w:t>
            </w:r>
            <w:r w:rsidRPr="006C2E2B">
              <w:rPr>
                <w:i/>
              </w:rPr>
              <w:t>Activity 2</w:t>
            </w:r>
          </w:p>
        </w:tc>
        <w:tc>
          <w:tcPr>
            <w:tcW w:w="958" w:type="dxa"/>
            <w:vAlign w:val="center"/>
          </w:tcPr>
          <w:p w14:paraId="1691008E" w14:textId="77777777" w:rsidR="00051B78" w:rsidRPr="005B7174" w:rsidRDefault="00051B78" w:rsidP="000D550A">
            <w:pPr>
              <w:widowControl/>
              <w:spacing w:after="0" w:line="240" w:lineRule="auto"/>
              <w:ind w:right="-613"/>
              <w:contextualSpacing/>
            </w:pPr>
          </w:p>
        </w:tc>
      </w:tr>
      <w:tr w:rsidR="00051B78" w:rsidRPr="005B7174" w14:paraId="2AB427C8" w14:textId="77777777" w:rsidTr="000D550A">
        <w:trPr>
          <w:trHeight w:val="567"/>
        </w:trPr>
        <w:tc>
          <w:tcPr>
            <w:tcW w:w="8080" w:type="dxa"/>
            <w:vAlign w:val="center"/>
          </w:tcPr>
          <w:p w14:paraId="46C76361" w14:textId="77777777" w:rsidR="00051B78" w:rsidRPr="005B7174" w:rsidRDefault="00051B78" w:rsidP="000D550A">
            <w:pPr>
              <w:widowControl/>
              <w:spacing w:line="240" w:lineRule="auto"/>
            </w:pPr>
            <w:r w:rsidRPr="005B7174">
              <w:t xml:space="preserve">Your notes from </w:t>
            </w:r>
            <w:r w:rsidRPr="006C2E2B">
              <w:rPr>
                <w:i/>
              </w:rPr>
              <w:t>Activity 3</w:t>
            </w:r>
          </w:p>
        </w:tc>
        <w:tc>
          <w:tcPr>
            <w:tcW w:w="958" w:type="dxa"/>
            <w:vAlign w:val="center"/>
          </w:tcPr>
          <w:p w14:paraId="6A3C69CF" w14:textId="77777777" w:rsidR="00051B78" w:rsidRPr="005B7174" w:rsidRDefault="00051B78" w:rsidP="000D550A">
            <w:pPr>
              <w:widowControl/>
              <w:spacing w:after="0" w:line="240" w:lineRule="auto"/>
              <w:ind w:right="-613"/>
              <w:contextualSpacing/>
            </w:pPr>
          </w:p>
        </w:tc>
      </w:tr>
      <w:tr w:rsidR="00051B78" w:rsidRPr="005B7174" w14:paraId="40489084" w14:textId="77777777" w:rsidTr="000D550A">
        <w:trPr>
          <w:trHeight w:val="567"/>
        </w:trPr>
        <w:tc>
          <w:tcPr>
            <w:tcW w:w="8080" w:type="dxa"/>
            <w:vAlign w:val="center"/>
          </w:tcPr>
          <w:p w14:paraId="5C66E79D" w14:textId="77777777" w:rsidR="00051B78" w:rsidRPr="005B7174" w:rsidRDefault="00051B78" w:rsidP="000D550A">
            <w:pPr>
              <w:widowControl/>
              <w:spacing w:line="240" w:lineRule="auto"/>
            </w:pPr>
            <w:r w:rsidRPr="005B7174">
              <w:t xml:space="preserve">Your notes from </w:t>
            </w:r>
            <w:r w:rsidRPr="006C2E2B">
              <w:rPr>
                <w:i/>
              </w:rPr>
              <w:t>Activity 4</w:t>
            </w:r>
          </w:p>
        </w:tc>
        <w:tc>
          <w:tcPr>
            <w:tcW w:w="958" w:type="dxa"/>
            <w:vAlign w:val="center"/>
          </w:tcPr>
          <w:p w14:paraId="72D06892" w14:textId="77777777" w:rsidR="00051B78" w:rsidRPr="005B7174" w:rsidRDefault="00051B78" w:rsidP="000D550A">
            <w:pPr>
              <w:widowControl/>
              <w:spacing w:after="0" w:line="240" w:lineRule="auto"/>
              <w:ind w:right="-613"/>
              <w:contextualSpacing/>
            </w:pPr>
          </w:p>
        </w:tc>
      </w:tr>
      <w:tr w:rsidR="00051B78" w:rsidRPr="005B7174" w14:paraId="6FD200C9" w14:textId="77777777" w:rsidTr="000D550A">
        <w:trPr>
          <w:trHeight w:val="567"/>
        </w:trPr>
        <w:tc>
          <w:tcPr>
            <w:tcW w:w="8080" w:type="dxa"/>
            <w:vAlign w:val="center"/>
          </w:tcPr>
          <w:p w14:paraId="3ADCEBF3" w14:textId="63026E42" w:rsidR="00051B78" w:rsidRPr="0083354D" w:rsidRDefault="00051B78" w:rsidP="001822FE">
            <w:pPr>
              <w:widowControl/>
              <w:spacing w:line="240" w:lineRule="auto"/>
              <w:rPr>
                <w:i/>
              </w:rPr>
            </w:pPr>
            <w:r w:rsidRPr="0083354D">
              <w:rPr>
                <w:i/>
              </w:rPr>
              <w:t xml:space="preserve">Student activity sheet </w:t>
            </w:r>
            <w:r w:rsidR="001822FE">
              <w:rPr>
                <w:i/>
              </w:rPr>
              <w:t>2.2: Playground forces</w:t>
            </w:r>
          </w:p>
        </w:tc>
        <w:tc>
          <w:tcPr>
            <w:tcW w:w="958" w:type="dxa"/>
            <w:vAlign w:val="center"/>
          </w:tcPr>
          <w:p w14:paraId="48549481" w14:textId="77777777" w:rsidR="00051B78" w:rsidRPr="005B7174" w:rsidRDefault="00051B78" w:rsidP="000D550A">
            <w:pPr>
              <w:widowControl/>
              <w:spacing w:after="0" w:line="240" w:lineRule="auto"/>
              <w:ind w:right="-613"/>
              <w:contextualSpacing/>
            </w:pPr>
          </w:p>
        </w:tc>
      </w:tr>
      <w:tr w:rsidR="00051B78" w:rsidRPr="005B7174" w14:paraId="71503EF9" w14:textId="77777777" w:rsidTr="000D550A">
        <w:trPr>
          <w:trHeight w:val="567"/>
        </w:trPr>
        <w:tc>
          <w:tcPr>
            <w:tcW w:w="8080" w:type="dxa"/>
            <w:vAlign w:val="center"/>
          </w:tcPr>
          <w:p w14:paraId="66751CBF" w14:textId="705B3F66" w:rsidR="00051B78" w:rsidRPr="0083354D" w:rsidRDefault="00051B78" w:rsidP="001822FE">
            <w:pPr>
              <w:widowControl/>
              <w:spacing w:line="240" w:lineRule="auto"/>
              <w:rPr>
                <w:i/>
              </w:rPr>
            </w:pPr>
            <w:r w:rsidRPr="0083354D">
              <w:rPr>
                <w:i/>
              </w:rPr>
              <w:t xml:space="preserve">Student activity sheet </w:t>
            </w:r>
            <w:r w:rsidR="001822FE">
              <w:rPr>
                <w:i/>
              </w:rPr>
              <w:t>3.1: Prototype troubleshooting</w:t>
            </w:r>
          </w:p>
        </w:tc>
        <w:tc>
          <w:tcPr>
            <w:tcW w:w="958" w:type="dxa"/>
            <w:vAlign w:val="center"/>
          </w:tcPr>
          <w:p w14:paraId="35DCC3CC" w14:textId="77777777" w:rsidR="00051B78" w:rsidRPr="005B7174" w:rsidRDefault="00051B78" w:rsidP="000D550A">
            <w:pPr>
              <w:widowControl/>
              <w:spacing w:after="0" w:line="240" w:lineRule="auto"/>
              <w:ind w:right="-613"/>
              <w:contextualSpacing/>
            </w:pPr>
          </w:p>
        </w:tc>
      </w:tr>
      <w:tr w:rsidR="00051B78" w:rsidRPr="005B7174" w14:paraId="248BA779" w14:textId="77777777" w:rsidTr="000D550A">
        <w:trPr>
          <w:trHeight w:val="567"/>
        </w:trPr>
        <w:tc>
          <w:tcPr>
            <w:tcW w:w="8080" w:type="dxa"/>
            <w:tcBorders>
              <w:bottom w:val="single" w:sz="4" w:space="0" w:color="auto"/>
            </w:tcBorders>
            <w:vAlign w:val="center"/>
          </w:tcPr>
          <w:p w14:paraId="2E8CDCCE" w14:textId="3DFBAA7B" w:rsidR="00051B78" w:rsidRPr="0083354D" w:rsidRDefault="00051B78" w:rsidP="001822FE">
            <w:pPr>
              <w:widowControl/>
              <w:spacing w:line="240" w:lineRule="auto"/>
              <w:rPr>
                <w:i/>
              </w:rPr>
            </w:pPr>
            <w:r w:rsidRPr="0083354D">
              <w:rPr>
                <w:i/>
              </w:rPr>
              <w:t xml:space="preserve">Student activity sheet </w:t>
            </w:r>
            <w:r w:rsidR="001822FE">
              <w:rPr>
                <w:i/>
              </w:rPr>
              <w:t>4.2: Design review</w:t>
            </w:r>
          </w:p>
        </w:tc>
        <w:tc>
          <w:tcPr>
            <w:tcW w:w="958" w:type="dxa"/>
            <w:tcBorders>
              <w:bottom w:val="single" w:sz="4" w:space="0" w:color="auto"/>
            </w:tcBorders>
            <w:vAlign w:val="center"/>
          </w:tcPr>
          <w:p w14:paraId="6CFF9889" w14:textId="77777777" w:rsidR="00051B78" w:rsidRPr="005B7174" w:rsidRDefault="00051B78" w:rsidP="000D550A">
            <w:pPr>
              <w:widowControl/>
              <w:spacing w:after="0" w:line="240" w:lineRule="auto"/>
              <w:ind w:right="-613"/>
              <w:contextualSpacing/>
            </w:pPr>
          </w:p>
        </w:tc>
      </w:tr>
      <w:tr w:rsidR="00051B78" w:rsidRPr="005B7174" w14:paraId="6AA31128" w14:textId="77777777" w:rsidTr="000D550A">
        <w:trPr>
          <w:trHeight w:val="284"/>
        </w:trPr>
        <w:tc>
          <w:tcPr>
            <w:tcW w:w="8080" w:type="dxa"/>
            <w:tcBorders>
              <w:left w:val="nil"/>
              <w:right w:val="nil"/>
            </w:tcBorders>
            <w:vAlign w:val="center"/>
          </w:tcPr>
          <w:p w14:paraId="1CA48F6C" w14:textId="77777777" w:rsidR="00051B78" w:rsidRPr="0083354D" w:rsidRDefault="00051B78" w:rsidP="000D550A">
            <w:pPr>
              <w:widowControl/>
              <w:spacing w:line="240" w:lineRule="auto"/>
              <w:rPr>
                <w:i/>
              </w:rPr>
            </w:pPr>
          </w:p>
        </w:tc>
        <w:tc>
          <w:tcPr>
            <w:tcW w:w="958" w:type="dxa"/>
            <w:tcBorders>
              <w:left w:val="nil"/>
              <w:right w:val="nil"/>
            </w:tcBorders>
            <w:vAlign w:val="center"/>
          </w:tcPr>
          <w:p w14:paraId="701EDA21" w14:textId="77777777" w:rsidR="00051B78" w:rsidRPr="005B7174" w:rsidRDefault="00051B78" w:rsidP="000D550A">
            <w:pPr>
              <w:widowControl/>
              <w:spacing w:after="0" w:line="240" w:lineRule="auto"/>
              <w:ind w:right="-613"/>
              <w:contextualSpacing/>
            </w:pPr>
          </w:p>
        </w:tc>
      </w:tr>
      <w:tr w:rsidR="00051B78" w:rsidRPr="005B7174" w14:paraId="28950EF2" w14:textId="77777777" w:rsidTr="000D550A">
        <w:trPr>
          <w:trHeight w:val="567"/>
        </w:trPr>
        <w:tc>
          <w:tcPr>
            <w:tcW w:w="8080" w:type="dxa"/>
            <w:vAlign w:val="center"/>
          </w:tcPr>
          <w:p w14:paraId="0CD61E66" w14:textId="77777777" w:rsidR="00051B78" w:rsidRPr="0083354D" w:rsidRDefault="00051B78" w:rsidP="000D550A">
            <w:pPr>
              <w:widowControl/>
              <w:spacing w:line="240" w:lineRule="auto"/>
              <w:rPr>
                <w:i/>
              </w:rPr>
            </w:pPr>
            <w:r w:rsidRPr="0083354D">
              <w:rPr>
                <w:i/>
              </w:rPr>
              <w:t xml:space="preserve">Student activity sheet </w:t>
            </w:r>
            <w:r>
              <w:rPr>
                <w:i/>
              </w:rPr>
              <w:t>1.0</w:t>
            </w:r>
            <w:r w:rsidRPr="0083354D">
              <w:rPr>
                <w:i/>
              </w:rPr>
              <w:t>: Journal checklist</w:t>
            </w:r>
          </w:p>
        </w:tc>
        <w:tc>
          <w:tcPr>
            <w:tcW w:w="958" w:type="dxa"/>
            <w:vAlign w:val="center"/>
          </w:tcPr>
          <w:p w14:paraId="0D58F3FE" w14:textId="77777777" w:rsidR="00051B78" w:rsidRPr="005B7174" w:rsidRDefault="00051B78" w:rsidP="000D550A">
            <w:pPr>
              <w:widowControl/>
              <w:spacing w:after="0" w:line="240" w:lineRule="auto"/>
              <w:ind w:right="-613"/>
              <w:contextualSpacing/>
            </w:pPr>
          </w:p>
        </w:tc>
      </w:tr>
    </w:tbl>
    <w:p w14:paraId="796B322D" w14:textId="77777777" w:rsidR="00051B78" w:rsidRPr="005B7174" w:rsidRDefault="00051B78" w:rsidP="00051B78">
      <w:pPr>
        <w:widowControl/>
      </w:pPr>
    </w:p>
    <w:p w14:paraId="4E5E9792" w14:textId="77777777" w:rsidR="008F0DC7" w:rsidRPr="00DE269F" w:rsidRDefault="008F0DC7" w:rsidP="008F0DC7">
      <w:pPr>
        <w:widowControl/>
        <w:spacing w:after="160" w:line="259" w:lineRule="auto"/>
      </w:pPr>
      <w:r w:rsidRPr="00DE269F">
        <w:br w:type="page"/>
      </w:r>
    </w:p>
    <w:p w14:paraId="58AA34B6" w14:textId="316F1113" w:rsidR="00051B78" w:rsidRPr="00710DEC" w:rsidRDefault="00051B78" w:rsidP="00051B78">
      <w:pPr>
        <w:pStyle w:val="Heading1"/>
      </w:pPr>
      <w:bookmarkStart w:id="56" w:name="_Appendix_7:_Teacher"/>
      <w:bookmarkStart w:id="57" w:name="_Toc493843596"/>
      <w:bookmarkStart w:id="58" w:name="_Toc4682861"/>
      <w:bookmarkStart w:id="59" w:name="_Toc465262509"/>
      <w:bookmarkStart w:id="60" w:name="_Toc476659563"/>
      <w:bookmarkStart w:id="61" w:name="_Toc465262511"/>
      <w:bookmarkEnd w:id="41"/>
      <w:bookmarkEnd w:id="54"/>
      <w:bookmarkEnd w:id="56"/>
      <w:r w:rsidRPr="00710DEC">
        <w:lastRenderedPageBreak/>
        <w:t xml:space="preserve">Appendix </w:t>
      </w:r>
      <w:r>
        <w:t xml:space="preserve">7: </w:t>
      </w:r>
      <w:bookmarkStart w:id="62" w:name="_Toc465262504"/>
      <w:r w:rsidRPr="00710DEC">
        <w:t>Teacher resource sheet 1.1: Cooperative learning – Roles</w:t>
      </w:r>
      <w:bookmarkEnd w:id="57"/>
      <w:bookmarkEnd w:id="58"/>
      <w:bookmarkEnd w:id="62"/>
      <w:r>
        <w:t xml:space="preserve"> </w:t>
      </w:r>
    </w:p>
    <w:p w14:paraId="3E547EFF" w14:textId="77777777" w:rsidR="00F95B34" w:rsidRPr="00710DEC" w:rsidRDefault="00F95B34" w:rsidP="00F95B34">
      <w:bookmarkStart w:id="63" w:name="_Toc475439916"/>
      <w:bookmarkStart w:id="64" w:name="_Toc476659564"/>
      <w:bookmarkEnd w:id="59"/>
      <w:bookmarkEnd w:id="60"/>
      <w:r w:rsidRPr="002B0F46">
        <w:rPr>
          <w:noProof/>
          <w:lang w:eastAsia="en-AU"/>
        </w:rPr>
        <w:drawing>
          <wp:anchor distT="0" distB="0" distL="114300" distR="114300" simplePos="0" relativeHeight="252065792" behindDoc="0" locked="0" layoutInCell="1" allowOverlap="1" wp14:anchorId="50B969F6" wp14:editId="29D71933">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Photograph of four students working together at a tab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EC">
        <w:t xml:space="preserve">Cooperative learning frameworks create </w:t>
      </w:r>
      <w:r>
        <w:t>opportunities</w:t>
      </w:r>
      <w:r w:rsidRPr="00710DEC">
        <w:t xml:space="preserve"> for groups of students to work together, generally to a single purpose. </w:t>
      </w:r>
    </w:p>
    <w:p w14:paraId="4A98D7E6" w14:textId="77777777" w:rsidR="00F95B34" w:rsidRPr="00710DEC" w:rsidRDefault="00F95B34" w:rsidP="00F95B34">
      <w:r w:rsidRPr="00710DEC">
        <w:t xml:space="preserve">As well </w:t>
      </w:r>
      <w:r>
        <w:t xml:space="preserve">as </w:t>
      </w:r>
      <w:r w:rsidRPr="00710DEC">
        <w:t xml:space="preserve">having the potential to increase learning for all students involved, using these frameworks can </w:t>
      </w:r>
      <w:r>
        <w:t>help students develop p</w:t>
      </w:r>
      <w:r w:rsidRPr="00710DEC">
        <w:t>ersonal and social capability.</w:t>
      </w:r>
    </w:p>
    <w:p w14:paraId="649F7588" w14:textId="10717C32" w:rsidR="00F95B34" w:rsidRPr="004F2B72" w:rsidRDefault="00583701" w:rsidP="00F95B34">
      <w:r>
        <w:rPr>
          <w:noProof/>
          <w:lang w:eastAsia="en-AU"/>
        </w:rPr>
        <mc:AlternateContent>
          <mc:Choice Requires="wps">
            <w:drawing>
              <wp:anchor distT="0" distB="0" distL="114300" distR="114300" simplePos="0" relativeHeight="252128256" behindDoc="0" locked="0" layoutInCell="1" allowOverlap="1" wp14:anchorId="3B09BE70" wp14:editId="564D4710">
                <wp:simplePos x="0" y="0"/>
                <wp:positionH relativeFrom="column">
                  <wp:posOffset>3028493</wp:posOffset>
                </wp:positionH>
                <wp:positionV relativeFrom="page">
                  <wp:posOffset>3425672</wp:posOffset>
                </wp:positionV>
                <wp:extent cx="1931188" cy="241401"/>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1931188" cy="241401"/>
                        </a:xfrm>
                        <a:prstGeom prst="rect">
                          <a:avLst/>
                        </a:prstGeom>
                        <a:solidFill>
                          <a:sysClr val="window" lastClr="FFFFFF"/>
                        </a:solidFill>
                        <a:ln w="6350">
                          <a:noFill/>
                        </a:ln>
                      </wps:spPr>
                      <wps:txbx>
                        <w:txbxContent>
                          <w:p w14:paraId="1B74576A" w14:textId="77777777" w:rsidR="00131FE3" w:rsidRPr="00583701" w:rsidRDefault="00131FE3" w:rsidP="00583701">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9BE70" id="Text Box 34" o:spid="_x0000_s1041" type="#_x0000_t202" style="position:absolute;margin-left:238.45pt;margin-top:269.75pt;width:152.05pt;height:1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" fillcolor="window" stroked="f" strokeweight=".5pt">
                <v:textbox>
                  <w:txbxContent>
                    <w:p w14:paraId="1B74576A" w14:textId="77777777" w:rsidR="00131FE3" w:rsidRPr="00583701" w:rsidRDefault="00131FE3" w:rsidP="00583701">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v:textbox>
                <w10:wrap anchory="page"/>
              </v:shape>
            </w:pict>
          </mc:Fallback>
        </mc:AlternateContent>
      </w:r>
      <w:r w:rsidR="00F95B34" w:rsidRPr="004F2B72">
        <w:t xml:space="preserve">When students are working </w:t>
      </w:r>
      <w:r w:rsidR="00F95B34">
        <w:t>in</w:t>
      </w:r>
      <w:r w:rsidR="00F95B34" w:rsidRPr="004F2B72">
        <w:t xml:space="preserve"> groups, positive interdependence can be fostered by assigning roles to group members.</w:t>
      </w:r>
      <w:r w:rsidRPr="00583701">
        <w:rPr>
          <w:noProof/>
          <w:lang w:eastAsia="en-AU"/>
        </w:rPr>
        <w:t xml:space="preserve"> </w:t>
      </w:r>
    </w:p>
    <w:p w14:paraId="546CE096" w14:textId="77777777" w:rsidR="00F95B34" w:rsidRPr="004F2B72" w:rsidRDefault="00F95B34" w:rsidP="00F95B34">
      <w:pPr>
        <w:spacing w:after="0"/>
      </w:pPr>
      <w:r w:rsidRPr="004F2B72">
        <w:t>These roles could include:</w:t>
      </w:r>
    </w:p>
    <w:p w14:paraId="6FF0AFD5" w14:textId="77777777" w:rsidR="00F95B34" w:rsidRPr="004F2B72" w:rsidRDefault="00F95B34" w:rsidP="00F95B34">
      <w:pPr>
        <w:widowControl/>
        <w:numPr>
          <w:ilvl w:val="0"/>
          <w:numId w:val="22"/>
        </w:numPr>
        <w:shd w:val="clear" w:color="auto" w:fill="FFFFFF" w:themeFill="background1"/>
        <w:spacing w:before="60" w:after="60" w:line="240" w:lineRule="auto"/>
        <w:ind w:left="454" w:hanging="227"/>
        <w:rPr>
          <w:lang w:val="en-GB"/>
        </w:rPr>
      </w:pPr>
      <w:r w:rsidRPr="004F2B72">
        <w:rPr>
          <w:lang w:val="en-GB"/>
        </w:rPr>
        <w:t xml:space="preserve">working roles such as </w:t>
      </w:r>
      <w:r>
        <w:rPr>
          <w:lang w:val="en-GB"/>
        </w:rPr>
        <w:t>Reader, Writer, Summariser, Time-keeper.</w:t>
      </w:r>
    </w:p>
    <w:p w14:paraId="7F967A4F" w14:textId="461190F1" w:rsidR="00F95B34" w:rsidRPr="004F2B72" w:rsidRDefault="00F95B34" w:rsidP="00F95B34">
      <w:pPr>
        <w:widowControl/>
        <w:numPr>
          <w:ilvl w:val="0"/>
          <w:numId w:val="22"/>
        </w:numPr>
        <w:shd w:val="clear" w:color="auto" w:fill="FFFFFF" w:themeFill="background1"/>
        <w:spacing w:before="60" w:line="240" w:lineRule="auto"/>
        <w:ind w:left="454" w:hanging="227"/>
        <w:rPr>
          <w:lang w:val="en-GB"/>
        </w:rPr>
      </w:pPr>
      <w:r w:rsidRPr="004F2B72">
        <w:rPr>
          <w:lang w:val="en-GB"/>
        </w:rPr>
        <w:t xml:space="preserve">social roles such as </w:t>
      </w:r>
      <w:r>
        <w:rPr>
          <w:lang w:val="en-GB"/>
        </w:rPr>
        <w:t>Encourager, Observer, Noise monitor, Energiser.</w:t>
      </w:r>
    </w:p>
    <w:p w14:paraId="4ADF1352" w14:textId="77777777" w:rsidR="00F95B34" w:rsidRPr="00E96E31" w:rsidRDefault="00F95B34" w:rsidP="00F95B34">
      <w:r w:rsidRPr="00E96E31">
        <w:t xml:space="preserve">Teachers using the </w:t>
      </w:r>
      <w:r w:rsidRPr="00E96E31">
        <w:rPr>
          <w:i/>
        </w:rPr>
        <w:t>Primary Connections</w:t>
      </w:r>
      <w:r w:rsidRPr="00E96E31">
        <w:t xml:space="preserve"> roles of Director, Manager and Speaker for their science teaching may find it effective to also use these roles for STEM learning.</w:t>
      </w:r>
    </w:p>
    <w:p w14:paraId="6AF51CE9" w14:textId="77777777" w:rsidR="00F95B34" w:rsidRPr="00015FE7" w:rsidRDefault="00F95B34" w:rsidP="00F95B34">
      <w:r w:rsidRPr="00015FE7">
        <w:t xml:space="preserve">Further to this, specific roles can be delineated for specific activities </w:t>
      </w:r>
      <w:r>
        <w:t xml:space="preserve">that </w:t>
      </w:r>
      <w:r w:rsidRPr="00015FE7">
        <w:t>the group is completing.</w:t>
      </w:r>
    </w:p>
    <w:p w14:paraId="5D853C11" w14:textId="6EC8CC37" w:rsidR="006905A5" w:rsidRPr="006905A5" w:rsidRDefault="00F95B34" w:rsidP="00F95B3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015FE7">
        <w:t xml:space="preserve">It </w:t>
      </w:r>
      <w:r>
        <w:t>can help</w:t>
      </w:r>
      <w:r w:rsidRPr="00015FE7">
        <w:t xml:space="preserve"> students if some background to the purpose of group roles is made clear to them before they start, but at no time should the roles get in the way of the learning. </w:t>
      </w:r>
      <w:r>
        <w:t>Teachers should decide when or where roles are appropriate to given tasks.</w:t>
      </w:r>
      <w:r w:rsidRPr="00015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9451A99" w14:textId="7A3A7E1C" w:rsidR="006905A5" w:rsidRPr="00710DEC" w:rsidRDefault="00583701" w:rsidP="00F95B34">
      <w:pPr>
        <w:widowControl/>
        <w:spacing w:after="160" w:line="259" w:lineRule="auto"/>
        <w:rPr>
          <w:b/>
          <w:sz w:val="24"/>
          <w:szCs w:val="24"/>
        </w:rPr>
      </w:pPr>
      <w:r>
        <w:rPr>
          <w:noProof/>
          <w:lang w:eastAsia="en-AU"/>
        </w:rPr>
        <mc:AlternateContent>
          <mc:Choice Requires="wps">
            <w:drawing>
              <wp:anchor distT="0" distB="0" distL="114300" distR="114300" simplePos="0" relativeHeight="252130304" behindDoc="0" locked="0" layoutInCell="1" allowOverlap="1" wp14:anchorId="33D089B2" wp14:editId="0501D1D8">
                <wp:simplePos x="0" y="0"/>
                <wp:positionH relativeFrom="column">
                  <wp:posOffset>1068019</wp:posOffset>
                </wp:positionH>
                <wp:positionV relativeFrom="page">
                  <wp:posOffset>8757361</wp:posOffset>
                </wp:positionV>
                <wp:extent cx="1931188" cy="241401"/>
                <wp:effectExtent l="0" t="0" r="0" b="6350"/>
                <wp:wrapNone/>
                <wp:docPr id="38" name="Text Box 38"/>
                <wp:cNvGraphicFramePr/>
                <a:graphic xmlns:a="http://schemas.openxmlformats.org/drawingml/2006/main">
                  <a:graphicData uri="http://schemas.microsoft.com/office/word/2010/wordprocessingShape">
                    <wps:wsp>
                      <wps:cNvSpPr txBox="1"/>
                      <wps:spPr>
                        <a:xfrm>
                          <a:off x="0" y="0"/>
                          <a:ext cx="1931188" cy="241401"/>
                        </a:xfrm>
                        <a:prstGeom prst="rect">
                          <a:avLst/>
                        </a:prstGeom>
                        <a:solidFill>
                          <a:sysClr val="window" lastClr="FFFFFF"/>
                        </a:solidFill>
                        <a:ln w="6350">
                          <a:noFill/>
                        </a:ln>
                      </wps:spPr>
                      <wps:txbx>
                        <w:txbxContent>
                          <w:p w14:paraId="0DC46D28" w14:textId="77777777" w:rsidR="00131FE3" w:rsidRPr="00583701" w:rsidRDefault="00131FE3" w:rsidP="00583701">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89B2" id="Text Box 38" o:spid="_x0000_s1042" type="#_x0000_t202" style="position:absolute;margin-left:84.1pt;margin-top:689.55pt;width:152.05pt;height:19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" fillcolor="window" stroked="f" strokeweight=".5pt">
                <v:textbox>
                  <w:txbxContent>
                    <w:p w14:paraId="0DC46D28" w14:textId="77777777" w:rsidR="00131FE3" w:rsidRPr="00583701" w:rsidRDefault="00131FE3" w:rsidP="00583701">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v:textbox>
                <w10:wrap anchory="page"/>
              </v:shape>
            </w:pict>
          </mc:Fallback>
        </mc:AlternateContent>
      </w:r>
      <w:r w:rsidR="00F95B34" w:rsidRPr="002B0F46">
        <w:rPr>
          <w:b/>
          <w:noProof/>
          <w:sz w:val="24"/>
          <w:szCs w:val="24"/>
          <w:lang w:eastAsia="en-AU"/>
        </w:rPr>
        <w:drawing>
          <wp:anchor distT="0" distB="0" distL="114300" distR="114300" simplePos="0" relativeHeight="252066816" behindDoc="0" locked="0" layoutInCell="1" allowOverlap="1" wp14:anchorId="738F12BC" wp14:editId="3BEE917E">
            <wp:simplePos x="914400" y="965200"/>
            <wp:positionH relativeFrom="margin">
              <wp:align>center</wp:align>
            </wp:positionH>
            <wp:positionV relativeFrom="paragraph">
              <wp:posOffset>0</wp:posOffset>
            </wp:positionV>
            <wp:extent cx="3600000" cy="2401200"/>
            <wp:effectExtent l="0" t="0" r="635" b="0"/>
            <wp:wrapTopAndBottom/>
            <wp:docPr id="270" name="Picture 270"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B34" w:rsidRPr="00710DEC">
        <w:rPr>
          <w:b/>
          <w:sz w:val="24"/>
          <w:szCs w:val="24"/>
        </w:rPr>
        <w:br w:type="page"/>
      </w:r>
    </w:p>
    <w:p w14:paraId="0B6DD6B1" w14:textId="77777777" w:rsidR="00086278" w:rsidRPr="007B06D0" w:rsidRDefault="00051B78" w:rsidP="00086278">
      <w:pPr>
        <w:pStyle w:val="Heading1"/>
      </w:pPr>
      <w:bookmarkStart w:id="65" w:name="_Toc4682862"/>
      <w:r>
        <w:lastRenderedPageBreak/>
        <w:t>A</w:t>
      </w:r>
      <w:r w:rsidRPr="007B06D0">
        <w:t xml:space="preserve">ppendix </w:t>
      </w:r>
      <w:bookmarkStart w:id="66" w:name="_Toc465262510"/>
      <w:r>
        <w:t>8</w:t>
      </w:r>
      <w:r w:rsidRPr="007B06D0">
        <w:t xml:space="preserve">: </w:t>
      </w:r>
      <w:bookmarkStart w:id="67" w:name="_Toc493843598"/>
      <w:bookmarkStart w:id="68" w:name="_Toc475439917"/>
      <w:bookmarkStart w:id="69" w:name="_Toc476659565"/>
      <w:bookmarkStart w:id="70" w:name="_Toc474410630"/>
      <w:bookmarkEnd w:id="63"/>
      <w:bookmarkEnd w:id="64"/>
      <w:bookmarkEnd w:id="66"/>
      <w:r w:rsidR="00086278" w:rsidRPr="007B06D0">
        <w:t>Teacher resource sheet 1.2: Cooperative learning – Jigsaw</w:t>
      </w:r>
      <w:bookmarkEnd w:id="65"/>
    </w:p>
    <w:p w14:paraId="0FD1FD1A" w14:textId="77777777" w:rsidR="00086278" w:rsidRPr="004F2B72" w:rsidRDefault="00086278" w:rsidP="00086278">
      <w:r w:rsidRPr="004F2B72">
        <w:t>This resource sheet provides a brief outline of a collaborative learning strategy known as 'jigsaw'.</w:t>
      </w:r>
    </w:p>
    <w:p w14:paraId="05E775C9" w14:textId="77777777" w:rsidR="00086278" w:rsidRPr="004F2B72" w:rsidRDefault="00086278" w:rsidP="00086278">
      <w:r w:rsidRPr="004F2B72">
        <w:t xml:space="preserve">Cooperative learning frameworks create opportunities for groups of students to work together, generally for a single purpose. </w:t>
      </w:r>
    </w:p>
    <w:p w14:paraId="1B9E615C" w14:textId="77777777" w:rsidR="00086278" w:rsidRPr="004F2B72" w:rsidRDefault="00086278" w:rsidP="00086278">
      <w:r w:rsidRPr="004F2B72">
        <w:t>As well as having the potential to increase learning for all students involved, using these frameworks can</w:t>
      </w:r>
      <w:r w:rsidRPr="00710DEC">
        <w:t xml:space="preserve"> </w:t>
      </w:r>
      <w:r>
        <w:t>help students develop p</w:t>
      </w:r>
      <w:r w:rsidRPr="00710DEC">
        <w:t>ersonal and social capability.</w:t>
      </w:r>
    </w:p>
    <w:p w14:paraId="2609C8E3" w14:textId="3B32B034" w:rsidR="00086278" w:rsidRPr="004F2B72" w:rsidRDefault="00086278" w:rsidP="00086278">
      <w:r>
        <w:t>The j</w:t>
      </w:r>
      <w:r w:rsidRPr="004F2B72">
        <w:t xml:space="preserve">igsaw </w:t>
      </w:r>
      <w:r>
        <w:t>strategy</w:t>
      </w:r>
      <w:r w:rsidRPr="004F2B72">
        <w:t xml:space="preserve"> typically has each member of the group becoming</w:t>
      </w:r>
      <w:r>
        <w:t xml:space="preserve"> an</w:t>
      </w:r>
      <w:r w:rsidRPr="004F2B72">
        <w:t xml:space="preserve"> 'expert' on one or two aspects of a topic or question being investigated. Students start in their </w:t>
      </w:r>
      <w:r>
        <w:t xml:space="preserve">cooperative </w:t>
      </w:r>
      <w:r w:rsidRPr="004F2B72">
        <w:t>groups</w:t>
      </w:r>
      <w:r>
        <w:t>,</w:t>
      </w:r>
      <w:r w:rsidRPr="004F2B72">
        <w:t xml:space="preserve"> then break away to </w:t>
      </w:r>
      <w:r>
        <w:t>form</w:t>
      </w:r>
      <w:r w:rsidRPr="004F2B72">
        <w:t xml:space="preserve"> 'expert’ </w:t>
      </w:r>
      <w:r>
        <w:t xml:space="preserve">groups </w:t>
      </w:r>
      <w:r w:rsidRPr="004F2B72">
        <w:t xml:space="preserve">to investigate and learn about a specific aspect of a topic. After developing a sound level of understanding, the students return to their </w:t>
      </w:r>
      <w:r>
        <w:t xml:space="preserve">cooperative </w:t>
      </w:r>
      <w:r w:rsidRPr="004F2B72">
        <w:t>groups and teach e</w:t>
      </w:r>
      <w:r>
        <w:t>ach other what they have learnt</w:t>
      </w:r>
      <w:r w:rsidRPr="004F2B72">
        <w:t>.</w:t>
      </w:r>
    </w:p>
    <w:p w14:paraId="606C645C" w14:textId="77777777" w:rsidR="00086278" w:rsidRPr="004F2B72" w:rsidRDefault="00086278" w:rsidP="00086278">
      <w:r w:rsidRPr="004F2B72">
        <w:t>Within each expert group, issues such as how to teach the information to their group members are considered.</w:t>
      </w:r>
    </w:p>
    <w:p w14:paraId="39530A98" w14:textId="77777777" w:rsidR="00086278" w:rsidRPr="008255CA" w:rsidRDefault="00086278" w:rsidP="00086278">
      <w:pPr>
        <w:widowControl/>
        <w:spacing w:after="160" w:line="259" w:lineRule="auto"/>
      </w:pPr>
    </w:p>
    <w:tbl>
      <w:tblPr>
        <w:tblStyle w:val="TableGrid13"/>
        <w:tblW w:w="9038" w:type="dxa"/>
        <w:tblLook w:val="04A0" w:firstRow="1" w:lastRow="0" w:firstColumn="1" w:lastColumn="0" w:noHBand="0" w:noVBand="1"/>
      </w:tblPr>
      <w:tblGrid>
        <w:gridCol w:w="1104"/>
        <w:gridCol w:w="3144"/>
        <w:gridCol w:w="1197"/>
        <w:gridCol w:w="1198"/>
        <w:gridCol w:w="1197"/>
        <w:gridCol w:w="1198"/>
      </w:tblGrid>
      <w:tr w:rsidR="00086278" w:rsidRPr="008255CA" w14:paraId="128C45A4" w14:textId="77777777" w:rsidTr="005061B4">
        <w:trPr>
          <w:trHeight w:val="1134"/>
        </w:trPr>
        <w:tc>
          <w:tcPr>
            <w:tcW w:w="1104" w:type="dxa"/>
            <w:tcMar>
              <w:left w:w="28" w:type="dxa"/>
              <w:right w:w="28" w:type="dxa"/>
            </w:tcMar>
          </w:tcPr>
          <w:p w14:paraId="41CA35A5" w14:textId="77777777" w:rsidR="00086278" w:rsidRPr="008255CA" w:rsidRDefault="00086278" w:rsidP="005061B4">
            <w:pPr>
              <w:widowControl/>
              <w:spacing w:after="160" w:line="259" w:lineRule="auto"/>
              <w:jc w:val="center"/>
              <w:rPr>
                <w:b/>
                <w:sz w:val="28"/>
                <w:szCs w:val="28"/>
                <w:lang w:val="en-AU"/>
              </w:rPr>
            </w:pPr>
            <w:r w:rsidRPr="008255CA">
              <w:rPr>
                <w:b/>
                <w:sz w:val="28"/>
                <w:szCs w:val="28"/>
                <w:lang w:val="en-AU"/>
              </w:rPr>
              <w:t>Step 1</w:t>
            </w:r>
          </w:p>
        </w:tc>
        <w:tc>
          <w:tcPr>
            <w:tcW w:w="3144" w:type="dxa"/>
            <w:tcMar>
              <w:left w:w="28" w:type="dxa"/>
              <w:right w:w="28" w:type="dxa"/>
            </w:tcMar>
            <w:vAlign w:val="center"/>
          </w:tcPr>
          <w:p w14:paraId="0578DF46" w14:textId="77777777" w:rsidR="00086278" w:rsidRPr="008255CA" w:rsidRDefault="00086278" w:rsidP="005061B4">
            <w:pPr>
              <w:widowControl/>
              <w:spacing w:after="160" w:line="259" w:lineRule="auto"/>
              <w:rPr>
                <w:b/>
                <w:sz w:val="28"/>
                <w:szCs w:val="28"/>
                <w:lang w:val="en-AU"/>
              </w:rPr>
            </w:pPr>
            <w:r w:rsidRPr="008255CA">
              <w:rPr>
                <w:b/>
                <w:sz w:val="28"/>
                <w:szCs w:val="28"/>
                <w:lang w:val="en-AU"/>
              </w:rPr>
              <w:t xml:space="preserve">Cooperative groups </w:t>
            </w:r>
          </w:p>
          <w:p w14:paraId="091A3C3A" w14:textId="77777777" w:rsidR="00086278" w:rsidRPr="008255CA" w:rsidRDefault="00086278" w:rsidP="005061B4">
            <w:pPr>
              <w:widowControl/>
              <w:spacing w:after="160" w:line="259" w:lineRule="auto"/>
              <w:rPr>
                <w:lang w:val="en-AU"/>
              </w:rPr>
            </w:pPr>
            <w:r w:rsidRPr="008255CA">
              <w:rPr>
                <w:lang w:val="en-AU"/>
              </w:rPr>
              <w:t>(of four students)</w:t>
            </w:r>
          </w:p>
        </w:tc>
        <w:tc>
          <w:tcPr>
            <w:tcW w:w="2395" w:type="dxa"/>
            <w:gridSpan w:val="2"/>
            <w:tcMar>
              <w:left w:w="28" w:type="dxa"/>
              <w:right w:w="28" w:type="dxa"/>
            </w:tcMar>
            <w:vAlign w:val="center"/>
          </w:tcPr>
          <w:p w14:paraId="4E852E99" w14:textId="77777777" w:rsidR="00086278" w:rsidRPr="008255CA" w:rsidRDefault="00086278" w:rsidP="005061B4">
            <w:pPr>
              <w:widowControl/>
              <w:spacing w:after="160" w:line="259" w:lineRule="auto"/>
              <w:jc w:val="center"/>
              <w:rPr>
                <w:b/>
                <w:sz w:val="36"/>
                <w:szCs w:val="36"/>
                <w:lang w:val="en-AU"/>
              </w:rPr>
            </w:pPr>
            <w:r w:rsidRPr="008255CA">
              <w:rPr>
                <w:b/>
                <w:sz w:val="36"/>
                <w:szCs w:val="36"/>
                <w:lang w:val="en-AU"/>
              </w:rPr>
              <w:t>1    2    3    4</w:t>
            </w:r>
          </w:p>
        </w:tc>
        <w:tc>
          <w:tcPr>
            <w:tcW w:w="2395" w:type="dxa"/>
            <w:gridSpan w:val="2"/>
            <w:tcMar>
              <w:left w:w="28" w:type="dxa"/>
              <w:right w:w="28" w:type="dxa"/>
            </w:tcMar>
            <w:vAlign w:val="center"/>
          </w:tcPr>
          <w:p w14:paraId="66597FE4" w14:textId="77777777" w:rsidR="00086278" w:rsidRPr="008255CA" w:rsidRDefault="00086278" w:rsidP="005061B4">
            <w:pPr>
              <w:widowControl/>
              <w:spacing w:after="160" w:line="259" w:lineRule="auto"/>
              <w:jc w:val="center"/>
              <w:rPr>
                <w:lang w:val="en-AU"/>
              </w:rPr>
            </w:pPr>
            <w:r w:rsidRPr="008255CA">
              <w:rPr>
                <w:b/>
                <w:sz w:val="36"/>
                <w:szCs w:val="36"/>
                <w:lang w:val="en-AU"/>
              </w:rPr>
              <w:t>1    2    3    4</w:t>
            </w:r>
          </w:p>
        </w:tc>
      </w:tr>
      <w:tr w:rsidR="00086278" w:rsidRPr="008255CA" w14:paraId="6A44EDF8" w14:textId="77777777" w:rsidTr="005061B4">
        <w:trPr>
          <w:trHeight w:val="1134"/>
        </w:trPr>
        <w:tc>
          <w:tcPr>
            <w:tcW w:w="1104" w:type="dxa"/>
            <w:tcMar>
              <w:left w:w="28" w:type="dxa"/>
              <w:right w:w="28" w:type="dxa"/>
            </w:tcMar>
          </w:tcPr>
          <w:p w14:paraId="2A586910" w14:textId="77777777" w:rsidR="00086278" w:rsidRPr="008255CA" w:rsidRDefault="00086278" w:rsidP="005061B4">
            <w:pPr>
              <w:widowControl/>
              <w:spacing w:after="160" w:line="259" w:lineRule="auto"/>
              <w:jc w:val="center"/>
              <w:rPr>
                <w:b/>
                <w:sz w:val="28"/>
                <w:szCs w:val="28"/>
                <w:lang w:val="en-AU"/>
              </w:rPr>
            </w:pPr>
            <w:r w:rsidRPr="008255CA">
              <w:rPr>
                <w:b/>
                <w:sz w:val="28"/>
                <w:szCs w:val="28"/>
                <w:lang w:val="en-AU"/>
              </w:rPr>
              <w:t>Step 2</w:t>
            </w:r>
          </w:p>
        </w:tc>
        <w:tc>
          <w:tcPr>
            <w:tcW w:w="3144" w:type="dxa"/>
            <w:tcMar>
              <w:left w:w="28" w:type="dxa"/>
              <w:right w:w="28" w:type="dxa"/>
            </w:tcMar>
            <w:vAlign w:val="center"/>
          </w:tcPr>
          <w:p w14:paraId="1CC36567" w14:textId="77777777" w:rsidR="00086278" w:rsidRPr="008255CA" w:rsidRDefault="00086278" w:rsidP="005061B4">
            <w:pPr>
              <w:widowControl/>
              <w:spacing w:after="160" w:line="259" w:lineRule="auto"/>
              <w:rPr>
                <w:b/>
                <w:sz w:val="28"/>
                <w:szCs w:val="28"/>
                <w:lang w:val="en-AU"/>
              </w:rPr>
            </w:pPr>
            <w:r w:rsidRPr="008255CA">
              <w:rPr>
                <w:b/>
                <w:sz w:val="28"/>
                <w:szCs w:val="28"/>
                <w:lang w:val="en-AU"/>
              </w:rPr>
              <w:t xml:space="preserve">Expert groups </w:t>
            </w:r>
          </w:p>
          <w:p w14:paraId="0F15EB0D" w14:textId="77777777" w:rsidR="00086278" w:rsidRPr="008255CA" w:rsidRDefault="00086278" w:rsidP="005061B4">
            <w:pPr>
              <w:widowControl/>
              <w:spacing w:after="160" w:line="259" w:lineRule="auto"/>
              <w:rPr>
                <w:lang w:val="en-AU"/>
              </w:rPr>
            </w:pPr>
            <w:r w:rsidRPr="008255CA">
              <w:rPr>
                <w:lang w:val="en-AU"/>
              </w:rPr>
              <w:t>(size equal to the number of groups)</w:t>
            </w:r>
          </w:p>
        </w:tc>
        <w:tc>
          <w:tcPr>
            <w:tcW w:w="1197" w:type="dxa"/>
            <w:tcMar>
              <w:left w:w="28" w:type="dxa"/>
              <w:right w:w="28" w:type="dxa"/>
            </w:tcMar>
            <w:vAlign w:val="center"/>
          </w:tcPr>
          <w:p w14:paraId="56E701E7" w14:textId="77777777" w:rsidR="00086278" w:rsidRPr="008255CA" w:rsidRDefault="00086278" w:rsidP="005061B4">
            <w:pPr>
              <w:widowControl/>
              <w:spacing w:after="160" w:line="259" w:lineRule="auto"/>
              <w:jc w:val="center"/>
              <w:rPr>
                <w:lang w:val="en-AU"/>
              </w:rPr>
            </w:pPr>
            <w:r w:rsidRPr="008255CA">
              <w:rPr>
                <w:b/>
                <w:sz w:val="36"/>
                <w:szCs w:val="36"/>
                <w:lang w:val="en-AU"/>
              </w:rPr>
              <w:t>1  1</w:t>
            </w:r>
          </w:p>
        </w:tc>
        <w:tc>
          <w:tcPr>
            <w:tcW w:w="1198" w:type="dxa"/>
            <w:tcMar>
              <w:left w:w="28" w:type="dxa"/>
              <w:right w:w="28" w:type="dxa"/>
            </w:tcMar>
            <w:vAlign w:val="center"/>
          </w:tcPr>
          <w:p w14:paraId="7740CCE3" w14:textId="77777777" w:rsidR="00086278" w:rsidRPr="008255CA" w:rsidRDefault="00086278" w:rsidP="005061B4">
            <w:pPr>
              <w:widowControl/>
              <w:spacing w:after="160" w:line="259" w:lineRule="auto"/>
              <w:jc w:val="center"/>
              <w:rPr>
                <w:lang w:val="en-AU"/>
              </w:rPr>
            </w:pPr>
            <w:r w:rsidRPr="008255CA">
              <w:rPr>
                <w:b/>
                <w:sz w:val="36"/>
                <w:szCs w:val="36"/>
                <w:lang w:val="en-AU"/>
              </w:rPr>
              <w:t>2  2</w:t>
            </w:r>
          </w:p>
        </w:tc>
        <w:tc>
          <w:tcPr>
            <w:tcW w:w="1197" w:type="dxa"/>
            <w:tcMar>
              <w:left w:w="28" w:type="dxa"/>
              <w:right w:w="28" w:type="dxa"/>
            </w:tcMar>
            <w:vAlign w:val="center"/>
          </w:tcPr>
          <w:p w14:paraId="0C0115BB" w14:textId="77777777" w:rsidR="00086278" w:rsidRPr="008255CA" w:rsidRDefault="00086278" w:rsidP="005061B4">
            <w:pPr>
              <w:widowControl/>
              <w:spacing w:after="160" w:line="259" w:lineRule="auto"/>
              <w:jc w:val="center"/>
              <w:rPr>
                <w:lang w:val="en-AU"/>
              </w:rPr>
            </w:pPr>
            <w:r w:rsidRPr="008255CA">
              <w:rPr>
                <w:b/>
                <w:sz w:val="36"/>
                <w:szCs w:val="36"/>
                <w:lang w:val="en-AU"/>
              </w:rPr>
              <w:t>3  3</w:t>
            </w:r>
          </w:p>
        </w:tc>
        <w:tc>
          <w:tcPr>
            <w:tcW w:w="1198" w:type="dxa"/>
            <w:tcMar>
              <w:left w:w="28" w:type="dxa"/>
              <w:right w:w="28" w:type="dxa"/>
            </w:tcMar>
            <w:vAlign w:val="center"/>
          </w:tcPr>
          <w:p w14:paraId="20AB64C0" w14:textId="77777777" w:rsidR="00086278" w:rsidRPr="008255CA" w:rsidRDefault="00086278" w:rsidP="005061B4">
            <w:pPr>
              <w:widowControl/>
              <w:spacing w:after="160" w:line="259" w:lineRule="auto"/>
              <w:jc w:val="center"/>
              <w:rPr>
                <w:lang w:val="en-AU"/>
              </w:rPr>
            </w:pPr>
            <w:r w:rsidRPr="008255CA">
              <w:rPr>
                <w:b/>
                <w:sz w:val="36"/>
                <w:szCs w:val="36"/>
                <w:lang w:val="en-AU"/>
              </w:rPr>
              <w:t>4  4</w:t>
            </w:r>
          </w:p>
        </w:tc>
      </w:tr>
      <w:tr w:rsidR="00086278" w:rsidRPr="008255CA" w14:paraId="6B70D6D0" w14:textId="77777777" w:rsidTr="005061B4">
        <w:trPr>
          <w:trHeight w:val="1134"/>
        </w:trPr>
        <w:tc>
          <w:tcPr>
            <w:tcW w:w="1104" w:type="dxa"/>
            <w:tcMar>
              <w:left w:w="28" w:type="dxa"/>
              <w:right w:w="28" w:type="dxa"/>
            </w:tcMar>
          </w:tcPr>
          <w:p w14:paraId="716A2339" w14:textId="77777777" w:rsidR="00086278" w:rsidRPr="008255CA" w:rsidRDefault="00086278" w:rsidP="005061B4">
            <w:pPr>
              <w:widowControl/>
              <w:spacing w:after="160" w:line="259" w:lineRule="auto"/>
              <w:jc w:val="center"/>
              <w:rPr>
                <w:b/>
                <w:sz w:val="28"/>
                <w:szCs w:val="28"/>
                <w:lang w:val="en-AU"/>
              </w:rPr>
            </w:pPr>
            <w:r w:rsidRPr="008255CA">
              <w:rPr>
                <w:b/>
                <w:sz w:val="28"/>
                <w:szCs w:val="28"/>
                <w:lang w:val="en-AU"/>
              </w:rPr>
              <w:t>Step 3</w:t>
            </w:r>
          </w:p>
        </w:tc>
        <w:tc>
          <w:tcPr>
            <w:tcW w:w="3144" w:type="dxa"/>
            <w:tcMar>
              <w:left w:w="28" w:type="dxa"/>
              <w:right w:w="28" w:type="dxa"/>
            </w:tcMar>
            <w:vAlign w:val="center"/>
          </w:tcPr>
          <w:p w14:paraId="0FD643A3" w14:textId="77777777" w:rsidR="00086278" w:rsidRPr="008255CA" w:rsidRDefault="00086278" w:rsidP="005061B4">
            <w:pPr>
              <w:widowControl/>
              <w:spacing w:after="160" w:line="259" w:lineRule="auto"/>
              <w:rPr>
                <w:b/>
                <w:sz w:val="28"/>
                <w:szCs w:val="28"/>
                <w:lang w:val="en-AU"/>
              </w:rPr>
            </w:pPr>
            <w:r w:rsidRPr="008255CA">
              <w:rPr>
                <w:b/>
                <w:sz w:val="28"/>
                <w:szCs w:val="28"/>
                <w:lang w:val="en-AU"/>
              </w:rPr>
              <w:t xml:space="preserve">Cooperative groups </w:t>
            </w:r>
          </w:p>
          <w:p w14:paraId="29ED767E" w14:textId="77777777" w:rsidR="00086278" w:rsidRPr="008255CA" w:rsidRDefault="00086278" w:rsidP="005061B4">
            <w:pPr>
              <w:widowControl/>
              <w:spacing w:after="160" w:line="259" w:lineRule="auto"/>
              <w:rPr>
                <w:lang w:val="en-AU"/>
              </w:rPr>
            </w:pPr>
            <w:r w:rsidRPr="008255CA">
              <w:rPr>
                <w:lang w:val="en-AU"/>
              </w:rPr>
              <w:t>(of four students)</w:t>
            </w:r>
          </w:p>
        </w:tc>
        <w:tc>
          <w:tcPr>
            <w:tcW w:w="2395" w:type="dxa"/>
            <w:gridSpan w:val="2"/>
            <w:tcMar>
              <w:left w:w="28" w:type="dxa"/>
              <w:right w:w="28" w:type="dxa"/>
            </w:tcMar>
            <w:vAlign w:val="center"/>
          </w:tcPr>
          <w:p w14:paraId="15E7950B" w14:textId="77777777" w:rsidR="00086278" w:rsidRPr="008255CA" w:rsidRDefault="00086278" w:rsidP="005061B4">
            <w:pPr>
              <w:widowControl/>
              <w:spacing w:after="160" w:line="259" w:lineRule="auto"/>
              <w:jc w:val="center"/>
              <w:rPr>
                <w:lang w:val="en-AU"/>
              </w:rPr>
            </w:pPr>
            <w:r w:rsidRPr="008255CA">
              <w:rPr>
                <w:b/>
                <w:sz w:val="36"/>
                <w:szCs w:val="36"/>
                <w:lang w:val="en-AU"/>
              </w:rPr>
              <w:t>1    2    3    4</w:t>
            </w:r>
          </w:p>
        </w:tc>
        <w:tc>
          <w:tcPr>
            <w:tcW w:w="2395" w:type="dxa"/>
            <w:gridSpan w:val="2"/>
            <w:tcMar>
              <w:left w:w="28" w:type="dxa"/>
              <w:right w:w="28" w:type="dxa"/>
            </w:tcMar>
            <w:vAlign w:val="center"/>
          </w:tcPr>
          <w:p w14:paraId="704D9598" w14:textId="77777777" w:rsidR="00086278" w:rsidRPr="008255CA" w:rsidRDefault="00086278" w:rsidP="005061B4">
            <w:pPr>
              <w:widowControl/>
              <w:spacing w:after="160" w:line="259" w:lineRule="auto"/>
              <w:jc w:val="center"/>
              <w:rPr>
                <w:lang w:val="en-AU"/>
              </w:rPr>
            </w:pPr>
            <w:r w:rsidRPr="008255CA">
              <w:rPr>
                <w:b/>
                <w:sz w:val="36"/>
                <w:szCs w:val="36"/>
                <w:lang w:val="en-AU"/>
              </w:rPr>
              <w:t>1    2    3    4</w:t>
            </w:r>
          </w:p>
        </w:tc>
      </w:tr>
    </w:tbl>
    <w:p w14:paraId="62EDC74C" w14:textId="02ED837A" w:rsidR="00086278" w:rsidRPr="008255CA" w:rsidRDefault="00583701" w:rsidP="00086278">
      <w:pPr>
        <w:widowControl/>
        <w:spacing w:after="160" w:line="259" w:lineRule="auto"/>
      </w:pPr>
      <w:r>
        <w:rPr>
          <w:noProof/>
          <w:lang w:eastAsia="en-AU"/>
        </w:rPr>
        <mc:AlternateContent>
          <mc:Choice Requires="wps">
            <w:drawing>
              <wp:anchor distT="0" distB="0" distL="114300" distR="114300" simplePos="0" relativeHeight="252132352" behindDoc="0" locked="0" layoutInCell="1" allowOverlap="1" wp14:anchorId="6CD9A11B" wp14:editId="74067514">
                <wp:simplePos x="0" y="0"/>
                <wp:positionH relativeFrom="column">
                  <wp:posOffset>0</wp:posOffset>
                </wp:positionH>
                <wp:positionV relativeFrom="page">
                  <wp:posOffset>7392670</wp:posOffset>
                </wp:positionV>
                <wp:extent cx="1931188" cy="241401"/>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1931188" cy="241401"/>
                        </a:xfrm>
                        <a:prstGeom prst="rect">
                          <a:avLst/>
                        </a:prstGeom>
                        <a:solidFill>
                          <a:schemeClr val="lt1"/>
                        </a:solidFill>
                        <a:ln w="6350">
                          <a:noFill/>
                        </a:ln>
                      </wps:spPr>
                      <wps:txbx>
                        <w:txbxContent>
                          <w:p w14:paraId="7EE4EA40" w14:textId="577433A0" w:rsidR="00131FE3" w:rsidRPr="00583701" w:rsidRDefault="00131FE3" w:rsidP="00583701">
                            <w:pPr>
                              <w:spacing w:before="0" w:after="0"/>
                              <w:rPr>
                                <w:sz w:val="16"/>
                                <w:szCs w:val="16"/>
                              </w:rPr>
                            </w:pPr>
                            <w:r>
                              <w:rPr>
                                <w:noProof/>
                                <w:sz w:val="16"/>
                                <w:szCs w:val="16"/>
                                <w:lang w:eastAsia="en-AU"/>
                              </w:rPr>
                              <w:t>Department of Education WA</w:t>
                            </w:r>
                            <w:r w:rsidRPr="00583701">
                              <w:rPr>
                                <w:noProof/>
                                <w:sz w:val="16"/>
                                <w:szCs w:val="16"/>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9A11B" id="Text Box 47" o:spid="_x0000_s1043" type="#_x0000_t202" style="position:absolute;margin-left:0;margin-top:582.1pt;width:152.05pt;height:19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" fillcolor="white [3201]" stroked="f" strokeweight=".5pt">
                <v:textbox>
                  <w:txbxContent>
                    <w:p w14:paraId="7EE4EA40" w14:textId="577433A0" w:rsidR="00131FE3" w:rsidRPr="00583701" w:rsidRDefault="00131FE3" w:rsidP="00583701">
                      <w:pPr>
                        <w:spacing w:before="0" w:after="0"/>
                        <w:rPr>
                          <w:sz w:val="16"/>
                          <w:szCs w:val="16"/>
                        </w:rPr>
                      </w:pPr>
                      <w:r>
                        <w:rPr>
                          <w:noProof/>
                          <w:sz w:val="16"/>
                          <w:szCs w:val="16"/>
                          <w:lang w:eastAsia="en-AU"/>
                        </w:rPr>
                        <w:t>Department of Education WA</w:t>
                      </w:r>
                      <w:r w:rsidRPr="00583701">
                        <w:rPr>
                          <w:noProof/>
                          <w:sz w:val="16"/>
                          <w:szCs w:val="16"/>
                          <w:lang w:eastAsia="en-AU"/>
                        </w:rPr>
                        <w:t xml:space="preserve"> </w:t>
                      </w:r>
                    </w:p>
                  </w:txbxContent>
                </v:textbox>
                <w10:wrap anchory="page"/>
              </v:shape>
            </w:pict>
          </mc:Fallback>
        </mc:AlternateContent>
      </w:r>
    </w:p>
    <w:p w14:paraId="7C4CC2CF" w14:textId="57039170" w:rsidR="00051B78" w:rsidRPr="004E422B" w:rsidRDefault="00086278" w:rsidP="00086278">
      <w:pPr>
        <w:pStyle w:val="Heading1"/>
      </w:pPr>
      <w:r w:rsidRPr="007B06D0">
        <w:br w:type="page"/>
      </w:r>
      <w:bookmarkStart w:id="71" w:name="_Toc4682863"/>
      <w:r w:rsidR="00051B78" w:rsidRPr="004E422B">
        <w:lastRenderedPageBreak/>
        <w:t xml:space="preserve">Appendix </w:t>
      </w:r>
      <w:r w:rsidR="00051B78">
        <w:t>9</w:t>
      </w:r>
      <w:r w:rsidR="00051B78" w:rsidRPr="004E422B">
        <w:t>: Teacher resource sheet 1.3: Cooperative learning – Placemat</w:t>
      </w:r>
      <w:bookmarkEnd w:id="67"/>
      <w:bookmarkEnd w:id="71"/>
      <w:r w:rsidR="00051B78">
        <w:t xml:space="preserve"> </w:t>
      </w:r>
    </w:p>
    <w:p w14:paraId="0B722DCE" w14:textId="77777777" w:rsidR="008C7780" w:rsidRPr="00DC1519" w:rsidRDefault="008C7780" w:rsidP="008C7780">
      <w:bookmarkStart w:id="72" w:name="_Appendix_10:_Teacher"/>
      <w:bookmarkStart w:id="73" w:name="_Toc493843599"/>
      <w:bookmarkStart w:id="74" w:name="_Toc465262505"/>
      <w:bookmarkStart w:id="75" w:name="_Toc476659566"/>
      <w:bookmarkEnd w:id="68"/>
      <w:bookmarkEnd w:id="69"/>
      <w:bookmarkEnd w:id="70"/>
      <w:bookmarkEnd w:id="72"/>
      <w:r w:rsidRPr="00DC1519">
        <w:t>T</w:t>
      </w:r>
      <w:r>
        <w:rPr>
          <w:noProof/>
          <w:sz w:val="18"/>
          <w:szCs w:val="18"/>
          <w:lang w:eastAsia="en-AU"/>
        </w:rPr>
        <w:drawing>
          <wp:anchor distT="0" distB="0" distL="114300" distR="114300" simplePos="0" relativeHeight="252115968" behindDoc="0" locked="0" layoutInCell="1" allowOverlap="1" wp14:anchorId="30838765" wp14:editId="40EDF566">
            <wp:simplePos x="0" y="0"/>
            <wp:positionH relativeFrom="margin">
              <wp:align>right</wp:align>
            </wp:positionH>
            <wp:positionV relativeFrom="paragraph">
              <wp:posOffset>71755</wp:posOffset>
            </wp:positionV>
            <wp:extent cx="2642400" cy="1764000"/>
            <wp:effectExtent l="0" t="0" r="5715" b="8255"/>
            <wp:wrapSquare wrapText="bothSides"/>
            <wp:docPr id="300" name="Picture 300" descr="Photograph of students writing into a placemat."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mary-cooperativegroupplacemat.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42400" cy="1764000"/>
                    </a:xfrm>
                    <a:prstGeom prst="rect">
                      <a:avLst/>
                    </a:prstGeom>
                  </pic:spPr>
                </pic:pic>
              </a:graphicData>
            </a:graphic>
            <wp14:sizeRelH relativeFrom="margin">
              <wp14:pctWidth>0</wp14:pctWidth>
            </wp14:sizeRelH>
            <wp14:sizeRelV relativeFrom="margin">
              <wp14:pctHeight>0</wp14:pctHeight>
            </wp14:sizeRelV>
          </wp:anchor>
        </w:drawing>
      </w:r>
      <w:r w:rsidRPr="00DC1519">
        <w:t>his resource sheet provides a brief outline o</w:t>
      </w:r>
      <w:r>
        <w:t>f</w:t>
      </w:r>
      <w:r w:rsidRPr="00DC1519">
        <w:t xml:space="preserve"> a cooperative learning </w:t>
      </w:r>
      <w:r>
        <w:t>strategy</w:t>
      </w:r>
      <w:r w:rsidRPr="00DC1519">
        <w:t xml:space="preserve"> known as 'placemat'.</w:t>
      </w:r>
    </w:p>
    <w:p w14:paraId="3653F1AE" w14:textId="77777777" w:rsidR="008C7780" w:rsidRPr="00DC1519" w:rsidRDefault="008C7780" w:rsidP="008C7780">
      <w:r w:rsidRPr="00DC1519">
        <w:t xml:space="preserve">Cooperative learning frameworks create opportunities for groups of students to work together, generally for a single purpose. </w:t>
      </w:r>
    </w:p>
    <w:p w14:paraId="4D6B82BE" w14:textId="019D47E5" w:rsidR="008C7780" w:rsidRPr="00DC1519" w:rsidRDefault="00583701" w:rsidP="008C7780">
      <w:r>
        <w:rPr>
          <w:noProof/>
          <w:lang w:eastAsia="en-AU"/>
        </w:rPr>
        <mc:AlternateContent>
          <mc:Choice Requires="wps">
            <w:drawing>
              <wp:anchor distT="0" distB="0" distL="114300" distR="114300" simplePos="0" relativeHeight="252134400" behindDoc="0" locked="0" layoutInCell="1" allowOverlap="1" wp14:anchorId="54FF045C" wp14:editId="15661702">
                <wp:simplePos x="0" y="0"/>
                <wp:positionH relativeFrom="column">
                  <wp:posOffset>3079877</wp:posOffset>
                </wp:positionH>
                <wp:positionV relativeFrom="page">
                  <wp:posOffset>3455314</wp:posOffset>
                </wp:positionV>
                <wp:extent cx="1931188" cy="241401"/>
                <wp:effectExtent l="0" t="0" r="0" b="6350"/>
                <wp:wrapNone/>
                <wp:docPr id="48" name="Text Box 48"/>
                <wp:cNvGraphicFramePr/>
                <a:graphic xmlns:a="http://schemas.openxmlformats.org/drawingml/2006/main">
                  <a:graphicData uri="http://schemas.microsoft.com/office/word/2010/wordprocessingShape">
                    <wps:wsp>
                      <wps:cNvSpPr txBox="1"/>
                      <wps:spPr>
                        <a:xfrm>
                          <a:off x="0" y="0"/>
                          <a:ext cx="1931188" cy="241401"/>
                        </a:xfrm>
                        <a:prstGeom prst="rect">
                          <a:avLst/>
                        </a:prstGeom>
                        <a:solidFill>
                          <a:sysClr val="window" lastClr="FFFFFF"/>
                        </a:solidFill>
                        <a:ln w="6350">
                          <a:noFill/>
                        </a:ln>
                      </wps:spPr>
                      <wps:txbx>
                        <w:txbxContent>
                          <w:p w14:paraId="0CA8FF1E" w14:textId="77777777" w:rsidR="00131FE3" w:rsidRPr="00583701" w:rsidRDefault="00131FE3" w:rsidP="00583701">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F045C" id="Text Box 48" o:spid="_x0000_s1044" type="#_x0000_t202" style="position:absolute;margin-left:242.5pt;margin-top:272.05pt;width:152.05pt;height:19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" fillcolor="window" stroked="f" strokeweight=".5pt">
                <v:textbox>
                  <w:txbxContent>
                    <w:p w14:paraId="0CA8FF1E" w14:textId="77777777" w:rsidR="00131FE3" w:rsidRPr="00583701" w:rsidRDefault="00131FE3" w:rsidP="00583701">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v:textbox>
                <w10:wrap anchory="page"/>
              </v:shape>
            </w:pict>
          </mc:Fallback>
        </mc:AlternateContent>
      </w:r>
      <w:r w:rsidR="008C7780" w:rsidRPr="00DC1519">
        <w:t xml:space="preserve">As well as having the potential to increase learning for all students involved, using these frameworks </w:t>
      </w:r>
      <w:r w:rsidR="008C7780" w:rsidRPr="004F2B72">
        <w:t>can</w:t>
      </w:r>
      <w:r w:rsidR="008C7780" w:rsidRPr="00710DEC">
        <w:t xml:space="preserve"> </w:t>
      </w:r>
      <w:r w:rsidR="008C7780">
        <w:t>help students develop p</w:t>
      </w:r>
      <w:r w:rsidR="008C7780" w:rsidRPr="00710DEC">
        <w:t>ersonal and social capability.</w:t>
      </w:r>
      <w:r w:rsidRPr="00583701">
        <w:rPr>
          <w:noProof/>
          <w:lang w:eastAsia="en-AU"/>
        </w:rPr>
        <w:t xml:space="preserve"> </w:t>
      </w:r>
    </w:p>
    <w:p w14:paraId="5A6C9CAE" w14:textId="3C66B9A0" w:rsidR="002241E0" w:rsidRDefault="002241E0" w:rsidP="002241E0">
      <w:r w:rsidRPr="00DC1519">
        <w:t xml:space="preserve">The placemat </w:t>
      </w:r>
      <w:r>
        <w:t>strategy</w:t>
      </w:r>
      <w:r w:rsidRPr="00DC1519">
        <w:t xml:space="preserve"> involves students working collaboratively to record prior knowledge about a common topic</w:t>
      </w:r>
      <w:r>
        <w:t xml:space="preserve"> and</w:t>
      </w:r>
      <w:r w:rsidRPr="00DC1519">
        <w:t xml:space="preserve"> brainstorm </w:t>
      </w:r>
      <w:r>
        <w:t>ideas</w:t>
      </w:r>
      <w:r w:rsidRPr="00DC1519">
        <w:t xml:space="preserve">. It also allows teachers to readily see the contribution of each student. The diagram </w:t>
      </w:r>
      <w:r>
        <w:t>below</w:t>
      </w:r>
      <w:r w:rsidRPr="00DC1519">
        <w:t xml:space="preserve"> shows </w:t>
      </w:r>
      <w:r>
        <w:t>a typical placemat template</w:t>
      </w:r>
      <w:r w:rsidRPr="00DC1519">
        <w:t>.</w:t>
      </w:r>
    </w:p>
    <w:p w14:paraId="13C3B5FA" w14:textId="77777777" w:rsidR="002241E0" w:rsidRDefault="002241E0" w:rsidP="002241E0">
      <w:pPr>
        <w:widowControl/>
        <w:spacing w:after="160" w:line="259" w:lineRule="auto"/>
      </w:pPr>
    </w:p>
    <w:p w14:paraId="5628E779" w14:textId="77777777" w:rsidR="002241E0" w:rsidRPr="007B06D0" w:rsidRDefault="002241E0" w:rsidP="002241E0">
      <w:pPr>
        <w:widowControl/>
        <w:spacing w:after="160" w:line="259" w:lineRule="auto"/>
      </w:pPr>
      <w:r w:rsidRPr="00570BF1">
        <w:rPr>
          <w:noProof/>
          <w:lang w:eastAsia="en-AU"/>
        </w:rPr>
        <w:drawing>
          <wp:anchor distT="0" distB="0" distL="114300" distR="114300" simplePos="0" relativeHeight="252069888" behindDoc="0" locked="0" layoutInCell="1" allowOverlap="1" wp14:anchorId="14E60C69" wp14:editId="0B34506A">
            <wp:simplePos x="914400" y="5001491"/>
            <wp:positionH relativeFrom="column">
              <wp:align>center</wp:align>
            </wp:positionH>
            <wp:positionV relativeFrom="paragraph">
              <wp:posOffset>180340</wp:posOffset>
            </wp:positionV>
            <wp:extent cx="4575600" cy="4039200"/>
            <wp:effectExtent l="0" t="0" r="0" b="0"/>
            <wp:wrapSquare wrapText="bothSides"/>
            <wp:docPr id="1" name="Picture 1" descr="A diagram of how Placemat is represented on paper. It shows a central rectangle with &quot;Topic goes here&quot; and lines radiating from the vertices of the rectangle to the corners of the paper. These lines divide the writing area into 4 sections, each section has student 1 writes here, student 2 writes here etc." title="Placema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575600" cy="4039200"/>
                    </a:xfrm>
                    <a:prstGeom prst="rect">
                      <a:avLst/>
                    </a:prstGeom>
                  </pic:spPr>
                </pic:pic>
              </a:graphicData>
            </a:graphic>
            <wp14:sizeRelH relativeFrom="margin">
              <wp14:pctWidth>0</wp14:pctWidth>
            </wp14:sizeRelH>
            <wp14:sizeRelV relativeFrom="margin">
              <wp14:pctHeight>0</wp14:pctHeight>
            </wp14:sizeRelV>
          </wp:anchor>
        </w:drawing>
      </w:r>
    </w:p>
    <w:p w14:paraId="7A44FAE0" w14:textId="77777777" w:rsidR="002241E0" w:rsidRDefault="002241E0" w:rsidP="002241E0">
      <w:pPr>
        <w:widowControl/>
        <w:spacing w:after="160" w:line="259" w:lineRule="auto"/>
      </w:pPr>
    </w:p>
    <w:p w14:paraId="43594F1F" w14:textId="77777777" w:rsidR="002241E0" w:rsidRDefault="002241E0" w:rsidP="002241E0">
      <w:pPr>
        <w:widowControl/>
        <w:spacing w:after="160" w:line="259" w:lineRule="auto"/>
      </w:pPr>
    </w:p>
    <w:p w14:paraId="543D39E4" w14:textId="77777777" w:rsidR="002241E0" w:rsidRDefault="002241E0" w:rsidP="002241E0">
      <w:pPr>
        <w:widowControl/>
        <w:spacing w:after="160" w:line="259" w:lineRule="auto"/>
      </w:pPr>
    </w:p>
    <w:p w14:paraId="4BE2D3AB" w14:textId="77777777" w:rsidR="002241E0" w:rsidRDefault="002241E0" w:rsidP="002241E0">
      <w:pPr>
        <w:widowControl/>
        <w:spacing w:after="160" w:line="259" w:lineRule="auto"/>
      </w:pPr>
    </w:p>
    <w:p w14:paraId="57DF19EA" w14:textId="77777777" w:rsidR="002241E0" w:rsidRDefault="002241E0" w:rsidP="002241E0">
      <w:pPr>
        <w:widowControl/>
        <w:spacing w:after="160" w:line="259" w:lineRule="auto"/>
      </w:pPr>
    </w:p>
    <w:p w14:paraId="24F21B33" w14:textId="77777777" w:rsidR="002241E0" w:rsidRDefault="002241E0" w:rsidP="002241E0">
      <w:pPr>
        <w:widowControl/>
        <w:spacing w:after="160" w:line="259" w:lineRule="auto"/>
      </w:pPr>
    </w:p>
    <w:p w14:paraId="770A2A4C" w14:textId="77777777" w:rsidR="002241E0" w:rsidRDefault="002241E0" w:rsidP="002241E0">
      <w:pPr>
        <w:widowControl/>
        <w:spacing w:after="160" w:line="259" w:lineRule="auto"/>
      </w:pPr>
    </w:p>
    <w:p w14:paraId="5C059D58" w14:textId="77777777" w:rsidR="002241E0" w:rsidRDefault="002241E0" w:rsidP="002241E0">
      <w:pPr>
        <w:widowControl/>
        <w:spacing w:after="160" w:line="259" w:lineRule="auto"/>
      </w:pPr>
    </w:p>
    <w:p w14:paraId="5E721CFF" w14:textId="77777777" w:rsidR="002241E0" w:rsidRDefault="002241E0" w:rsidP="002241E0">
      <w:pPr>
        <w:widowControl/>
        <w:spacing w:after="160" w:line="259" w:lineRule="auto"/>
      </w:pPr>
    </w:p>
    <w:p w14:paraId="5ACF4F48" w14:textId="77777777" w:rsidR="002241E0" w:rsidRDefault="002241E0" w:rsidP="002241E0">
      <w:pPr>
        <w:widowControl/>
        <w:spacing w:after="160" w:line="259" w:lineRule="auto"/>
      </w:pPr>
    </w:p>
    <w:p w14:paraId="5E216588" w14:textId="77777777" w:rsidR="002241E0" w:rsidRDefault="002241E0" w:rsidP="002241E0">
      <w:pPr>
        <w:widowControl/>
        <w:spacing w:after="160" w:line="259" w:lineRule="auto"/>
      </w:pPr>
    </w:p>
    <w:p w14:paraId="4240ED38" w14:textId="77777777" w:rsidR="002241E0" w:rsidRDefault="002241E0" w:rsidP="002241E0">
      <w:pPr>
        <w:widowControl/>
        <w:spacing w:after="160" w:line="259" w:lineRule="auto"/>
      </w:pPr>
    </w:p>
    <w:p w14:paraId="4FD95CE0" w14:textId="12488FB3" w:rsidR="002241E0" w:rsidRDefault="00583701" w:rsidP="002241E0">
      <w:pPr>
        <w:widowControl/>
        <w:spacing w:after="160" w:line="259" w:lineRule="auto"/>
      </w:pPr>
      <w:r>
        <w:rPr>
          <w:noProof/>
          <w:lang w:eastAsia="en-AU"/>
        </w:rPr>
        <mc:AlternateContent>
          <mc:Choice Requires="wps">
            <w:drawing>
              <wp:anchor distT="0" distB="0" distL="114300" distR="114300" simplePos="0" relativeHeight="252136448" behindDoc="0" locked="0" layoutInCell="1" allowOverlap="1" wp14:anchorId="04BD790F" wp14:editId="4C7CB3EC">
                <wp:simplePos x="0" y="0"/>
                <wp:positionH relativeFrom="column">
                  <wp:posOffset>548640</wp:posOffset>
                </wp:positionH>
                <wp:positionV relativeFrom="page">
                  <wp:posOffset>9239250</wp:posOffset>
                </wp:positionV>
                <wp:extent cx="1931188" cy="241401"/>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1931188" cy="241401"/>
                        </a:xfrm>
                        <a:prstGeom prst="rect">
                          <a:avLst/>
                        </a:prstGeom>
                        <a:solidFill>
                          <a:sysClr val="window" lastClr="FFFFFF"/>
                        </a:solidFill>
                        <a:ln w="6350">
                          <a:noFill/>
                        </a:ln>
                      </wps:spPr>
                      <wps:txbx>
                        <w:txbxContent>
                          <w:p w14:paraId="3EB44313" w14:textId="3BAF8FF6" w:rsidR="00131FE3" w:rsidRPr="00583701" w:rsidRDefault="00131FE3" w:rsidP="00583701">
                            <w:pPr>
                              <w:spacing w:before="0" w:after="0"/>
                              <w:rPr>
                                <w:sz w:val="16"/>
                                <w:szCs w:val="16"/>
                              </w:rPr>
                            </w:pPr>
                            <w:r>
                              <w:rPr>
                                <w:noProof/>
                                <w:sz w:val="16"/>
                                <w:szCs w:val="16"/>
                                <w:lang w:eastAsia="en-AU"/>
                              </w:rPr>
                              <w:t>Department of Education WA</w:t>
                            </w:r>
                            <w:r w:rsidRPr="00583701">
                              <w:rPr>
                                <w:noProof/>
                                <w:sz w:val="16"/>
                                <w:szCs w:val="16"/>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D790F" id="Text Box 49" o:spid="_x0000_s1045" type="#_x0000_t202" style="position:absolute;margin-left:43.2pt;margin-top:727.5pt;width:152.05pt;height:19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" fillcolor="window" stroked="f" strokeweight=".5pt">
                <v:textbox>
                  <w:txbxContent>
                    <w:p w14:paraId="3EB44313" w14:textId="3BAF8FF6" w:rsidR="00131FE3" w:rsidRPr="00583701" w:rsidRDefault="00131FE3" w:rsidP="00583701">
                      <w:pPr>
                        <w:spacing w:before="0" w:after="0"/>
                        <w:rPr>
                          <w:sz w:val="16"/>
                          <w:szCs w:val="16"/>
                        </w:rPr>
                      </w:pPr>
                      <w:r>
                        <w:rPr>
                          <w:noProof/>
                          <w:sz w:val="16"/>
                          <w:szCs w:val="16"/>
                          <w:lang w:eastAsia="en-AU"/>
                        </w:rPr>
                        <w:t>Department of Education WA</w:t>
                      </w:r>
                      <w:r w:rsidRPr="00583701">
                        <w:rPr>
                          <w:noProof/>
                          <w:sz w:val="16"/>
                          <w:szCs w:val="16"/>
                          <w:lang w:eastAsia="en-AU"/>
                        </w:rPr>
                        <w:t xml:space="preserve"> </w:t>
                      </w:r>
                    </w:p>
                  </w:txbxContent>
                </v:textbox>
                <w10:wrap anchory="page"/>
              </v:shape>
            </w:pict>
          </mc:Fallback>
        </mc:AlternateContent>
      </w:r>
    </w:p>
    <w:p w14:paraId="663BE8AA" w14:textId="096DF35D" w:rsidR="003B3151" w:rsidRPr="00860A52" w:rsidRDefault="003B3151" w:rsidP="003B3151">
      <w:pPr>
        <w:pStyle w:val="Heading1"/>
      </w:pPr>
      <w:bookmarkStart w:id="76" w:name="_Appendix_10:_Teacher_1"/>
      <w:bookmarkStart w:id="77" w:name="_Toc4682864"/>
      <w:bookmarkEnd w:id="76"/>
      <w:r w:rsidRPr="004E422B">
        <w:lastRenderedPageBreak/>
        <w:t xml:space="preserve">Appendix </w:t>
      </w:r>
      <w:r>
        <w:t>10</w:t>
      </w:r>
      <w:r w:rsidRPr="004E422B">
        <w:t>: Teacher resource sheet 1.4:</w:t>
      </w:r>
      <w:r>
        <w:t xml:space="preserve"> Cooperative learning – Think, Pair, </w:t>
      </w:r>
      <w:r w:rsidRPr="004E422B">
        <w:t>Share</w:t>
      </w:r>
      <w:bookmarkEnd w:id="73"/>
      <w:bookmarkEnd w:id="77"/>
      <w:r w:rsidRPr="00860A52">
        <w:t xml:space="preserve"> </w:t>
      </w:r>
    </w:p>
    <w:p w14:paraId="64C3A959" w14:textId="77777777" w:rsidR="002241E0" w:rsidRPr="00AA3D3B" w:rsidRDefault="002241E0" w:rsidP="002241E0">
      <w:bookmarkStart w:id="78" w:name="_Appendix_11:_Teacher"/>
      <w:bookmarkEnd w:id="74"/>
      <w:bookmarkEnd w:id="75"/>
      <w:bookmarkEnd w:id="78"/>
      <w:r w:rsidRPr="00AC74EF">
        <w:rPr>
          <w:noProof/>
          <w:lang w:eastAsia="en-AU"/>
        </w:rPr>
        <w:drawing>
          <wp:anchor distT="0" distB="0" distL="114300" distR="114300" simplePos="0" relativeHeight="252076032" behindDoc="0" locked="0" layoutInCell="1" allowOverlap="1" wp14:anchorId="79BBA6AF" wp14:editId="70FDB75D">
            <wp:simplePos x="914400" y="1612669"/>
            <wp:positionH relativeFrom="margin">
              <wp:align>right</wp:align>
            </wp:positionH>
            <wp:positionV relativeFrom="paragraph">
              <wp:posOffset>0</wp:posOffset>
            </wp:positionV>
            <wp:extent cx="2642400" cy="1767600"/>
            <wp:effectExtent l="0" t="0" r="5715" b="4445"/>
            <wp:wrapSquare wrapText="bothSides"/>
            <wp:docPr id="58" name="Picture 58"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D3B">
        <w:t>This resource sheet provides a brief outline o</w:t>
      </w:r>
      <w:r>
        <w:t>f</w:t>
      </w:r>
      <w:r w:rsidRPr="00AA3D3B">
        <w:t xml:space="preserve"> a </w:t>
      </w:r>
      <w:r>
        <w:t>cooperative</w:t>
      </w:r>
      <w:r w:rsidRPr="00AA3D3B">
        <w:t xml:space="preserve"> learning </w:t>
      </w:r>
      <w:r>
        <w:t>strategy</w:t>
      </w:r>
      <w:r w:rsidRPr="00AA3D3B">
        <w:t xml:space="preserve"> known as 'think – pair – share'.</w:t>
      </w:r>
    </w:p>
    <w:p w14:paraId="4144B398" w14:textId="77777777" w:rsidR="002241E0" w:rsidRPr="00AA3D3B" w:rsidRDefault="002241E0" w:rsidP="002241E0">
      <w:r w:rsidRPr="00AA3D3B">
        <w:t xml:space="preserve">Cooperative learning frameworks create opportunities for groups of students to work together, generally to a single purpose. </w:t>
      </w:r>
    </w:p>
    <w:p w14:paraId="03AA9627" w14:textId="5B068E54" w:rsidR="002241E0" w:rsidRPr="00AA3D3B" w:rsidRDefault="00E96D65" w:rsidP="002241E0">
      <w:r>
        <w:rPr>
          <w:noProof/>
          <w:lang w:eastAsia="en-AU"/>
        </w:rPr>
        <mc:AlternateContent>
          <mc:Choice Requires="wps">
            <w:drawing>
              <wp:anchor distT="0" distB="0" distL="114300" distR="114300" simplePos="0" relativeHeight="252138496" behindDoc="0" locked="0" layoutInCell="1" allowOverlap="1" wp14:anchorId="01B54009" wp14:editId="57ABC774">
                <wp:simplePos x="0" y="0"/>
                <wp:positionH relativeFrom="column">
                  <wp:posOffset>3043123</wp:posOffset>
                </wp:positionH>
                <wp:positionV relativeFrom="page">
                  <wp:posOffset>3385972</wp:posOffset>
                </wp:positionV>
                <wp:extent cx="1931188" cy="241401"/>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1931188" cy="241401"/>
                        </a:xfrm>
                        <a:prstGeom prst="rect">
                          <a:avLst/>
                        </a:prstGeom>
                        <a:solidFill>
                          <a:schemeClr val="lt1"/>
                        </a:solidFill>
                        <a:ln w="6350">
                          <a:noFill/>
                        </a:ln>
                      </wps:spPr>
                      <wps:txbx>
                        <w:txbxContent>
                          <w:p w14:paraId="28FB9A09" w14:textId="77777777" w:rsidR="00131FE3" w:rsidRPr="00583701" w:rsidRDefault="00131FE3" w:rsidP="00E96D65">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54009" id="Text Box 51" o:spid="_x0000_s1046" type="#_x0000_t202" style="position:absolute;margin-left:239.6pt;margin-top:266.6pt;width:152.05pt;height:19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" fillcolor="white [3201]" stroked="f" strokeweight=".5pt">
                <v:textbox>
                  <w:txbxContent>
                    <w:p w14:paraId="28FB9A09" w14:textId="77777777" w:rsidR="00131FE3" w:rsidRPr="00583701" w:rsidRDefault="00131FE3" w:rsidP="00E96D65">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v:textbox>
                <w10:wrap anchory="page"/>
              </v:shape>
            </w:pict>
          </mc:Fallback>
        </mc:AlternateContent>
      </w:r>
      <w:r w:rsidR="002241E0" w:rsidRPr="00AA3D3B">
        <w:t xml:space="preserve">As well as having the potential to increase learning for all students involved, using these frameworks </w:t>
      </w:r>
      <w:r w:rsidR="002241E0" w:rsidRPr="00187F73">
        <w:t>can</w:t>
      </w:r>
      <w:r w:rsidR="002241E0" w:rsidRPr="00710DEC">
        <w:t xml:space="preserve"> </w:t>
      </w:r>
      <w:r w:rsidR="002241E0">
        <w:t>help students develop p</w:t>
      </w:r>
      <w:r w:rsidR="002241E0" w:rsidRPr="00710DEC">
        <w:t>ersonal and social capability</w:t>
      </w:r>
      <w:r w:rsidR="002241E0" w:rsidRPr="00AA3D3B">
        <w:t>.</w:t>
      </w:r>
      <w:r w:rsidRPr="00E96D65">
        <w:rPr>
          <w:noProof/>
          <w:lang w:eastAsia="en-AU"/>
        </w:rPr>
        <w:t xml:space="preserve"> </w:t>
      </w:r>
    </w:p>
    <w:p w14:paraId="424F1808" w14:textId="610A1A65" w:rsidR="002241E0" w:rsidRPr="00AA3D3B" w:rsidRDefault="002241E0" w:rsidP="002241E0">
      <w:r w:rsidRPr="00AA3D3B">
        <w:t>In the 'think' stage, each student thinks silently about a question asked by the teacher.</w:t>
      </w:r>
    </w:p>
    <w:p w14:paraId="6F59B7C8" w14:textId="77777777" w:rsidR="002241E0" w:rsidRPr="00AA3D3B" w:rsidRDefault="002241E0" w:rsidP="002241E0">
      <w:r w:rsidRPr="00AA3D3B">
        <w:t>In the 'pair' stage, students discuss their thoug</w:t>
      </w:r>
      <w:r>
        <w:t xml:space="preserve">hts and answers to the question in pairs. </w:t>
      </w:r>
    </w:p>
    <w:p w14:paraId="5FEC5B6E" w14:textId="77777777" w:rsidR="002241E0" w:rsidRPr="00AA3D3B" w:rsidRDefault="002241E0" w:rsidP="002241E0">
      <w:r w:rsidRPr="00AA3D3B">
        <w:t xml:space="preserve">In the 'share' stage, the students share their answer, their partners answer or what they decided together. This sharing may be with other pairs or with the whole class. It is important also to let students 'pass'. This is a key element of making the </w:t>
      </w:r>
      <w:r>
        <w:t>strategy</w:t>
      </w:r>
      <w:r w:rsidRPr="00AA3D3B">
        <w:t xml:space="preserve"> safe for students. </w:t>
      </w:r>
    </w:p>
    <w:p w14:paraId="097C7AD5" w14:textId="77777777" w:rsidR="002241E0" w:rsidRDefault="002241E0" w:rsidP="002241E0">
      <w:r w:rsidRPr="00AA3D3B">
        <w:t>Think – pair – share increases student participation and provides an environment for higher levels of thinking and questioning.</w:t>
      </w:r>
    </w:p>
    <w:p w14:paraId="0780F820" w14:textId="77777777" w:rsidR="002241E0" w:rsidRDefault="002241E0" w:rsidP="002241E0">
      <w:pPr>
        <w:widowControl/>
        <w:spacing w:after="160" w:line="259" w:lineRule="auto"/>
      </w:pPr>
      <w:r w:rsidRPr="00187F73">
        <w:rPr>
          <w:noProof/>
          <w:lang w:eastAsia="en-AU"/>
        </w:rPr>
        <w:drawing>
          <wp:anchor distT="0" distB="0" distL="114300" distR="114300" simplePos="0" relativeHeight="252073984" behindDoc="0" locked="0" layoutInCell="1" allowOverlap="1" wp14:anchorId="1BC1F176" wp14:editId="50706837">
            <wp:simplePos x="914400" y="965200"/>
            <wp:positionH relativeFrom="margin">
              <wp:align>center</wp:align>
            </wp:positionH>
            <wp:positionV relativeFrom="paragraph">
              <wp:posOffset>360045</wp:posOffset>
            </wp:positionV>
            <wp:extent cx="3600000" cy="2401200"/>
            <wp:effectExtent l="0" t="0" r="635" b="0"/>
            <wp:wrapTopAndBottom/>
            <wp:docPr id="273" name="Picture 273"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38FB8" w14:textId="6AEB55F3" w:rsidR="00C73062" w:rsidRDefault="00E96D65" w:rsidP="00C73062">
      <w:r>
        <w:rPr>
          <w:noProof/>
          <w:lang w:eastAsia="en-AU"/>
        </w:rPr>
        <mc:AlternateContent>
          <mc:Choice Requires="wps">
            <w:drawing>
              <wp:anchor distT="0" distB="0" distL="114300" distR="114300" simplePos="0" relativeHeight="252140544" behindDoc="0" locked="0" layoutInCell="1" allowOverlap="1" wp14:anchorId="7B76C31C" wp14:editId="1C9E3DB0">
                <wp:simplePos x="0" y="0"/>
                <wp:positionH relativeFrom="column">
                  <wp:posOffset>1068019</wp:posOffset>
                </wp:positionH>
                <wp:positionV relativeFrom="page">
                  <wp:posOffset>8855837</wp:posOffset>
                </wp:positionV>
                <wp:extent cx="1931188" cy="241401"/>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1931188" cy="241401"/>
                        </a:xfrm>
                        <a:prstGeom prst="rect">
                          <a:avLst/>
                        </a:prstGeom>
                        <a:solidFill>
                          <a:sysClr val="window" lastClr="FFFFFF"/>
                        </a:solidFill>
                        <a:ln w="6350">
                          <a:noFill/>
                        </a:ln>
                      </wps:spPr>
                      <wps:txbx>
                        <w:txbxContent>
                          <w:p w14:paraId="0388987F" w14:textId="77777777" w:rsidR="00131FE3" w:rsidRPr="00583701" w:rsidRDefault="00131FE3" w:rsidP="00E96D65">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6C31C" id="Text Box 52" o:spid="_x0000_s1047" type="#_x0000_t202" style="position:absolute;margin-left:84.1pt;margin-top:697.3pt;width:152.05pt;height:1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" fillcolor="window" stroked="f" strokeweight=".5pt">
                <v:textbox>
                  <w:txbxContent>
                    <w:p w14:paraId="0388987F" w14:textId="77777777" w:rsidR="00131FE3" w:rsidRPr="00583701" w:rsidRDefault="00131FE3" w:rsidP="00E96D65">
                      <w:pPr>
                        <w:spacing w:before="0" w:after="0"/>
                        <w:rPr>
                          <w:sz w:val="16"/>
                          <w:szCs w:val="16"/>
                        </w:rPr>
                      </w:pPr>
                      <w:r>
                        <w:rPr>
                          <w:noProof/>
                          <w:sz w:val="16"/>
                          <w:szCs w:val="16"/>
                          <w:lang w:eastAsia="en-AU"/>
                        </w:rPr>
                        <w:t>Source: iStock</w:t>
                      </w:r>
                      <w:r w:rsidRPr="00583701">
                        <w:rPr>
                          <w:noProof/>
                          <w:sz w:val="16"/>
                          <w:szCs w:val="16"/>
                          <w:lang w:eastAsia="en-AU"/>
                        </w:rPr>
                        <w:t xml:space="preserve"> </w:t>
                      </w:r>
                    </w:p>
                  </w:txbxContent>
                </v:textbox>
                <w10:wrap anchory="page"/>
              </v:shape>
            </w:pict>
          </mc:Fallback>
        </mc:AlternateContent>
      </w:r>
    </w:p>
    <w:p w14:paraId="0B9F3A95" w14:textId="6045A582" w:rsidR="00C73062" w:rsidRPr="00C73062" w:rsidRDefault="00C73062" w:rsidP="00C73062">
      <w:pPr>
        <w:rPr>
          <w:rFonts w:eastAsiaTheme="majorEastAsia" w:cstheme="majorBidi"/>
          <w:sz w:val="28"/>
          <w:szCs w:val="32"/>
        </w:rPr>
      </w:pPr>
      <w:r>
        <w:br w:type="page"/>
      </w:r>
    </w:p>
    <w:p w14:paraId="231A12C3" w14:textId="05899ED6" w:rsidR="003D5B7A" w:rsidRDefault="00280BD7" w:rsidP="009D38AD">
      <w:pPr>
        <w:pStyle w:val="Heading1"/>
      </w:pPr>
      <w:bookmarkStart w:id="79" w:name="_Appendix_11A:_Student"/>
      <w:bookmarkStart w:id="80" w:name="_Toc4682865"/>
      <w:bookmarkEnd w:id="79"/>
      <w:r>
        <w:lastRenderedPageBreak/>
        <w:t>Appendix 11</w:t>
      </w:r>
      <w:r w:rsidR="003D5B7A">
        <w:t>A: Student</w:t>
      </w:r>
      <w:r w:rsidR="003D5B7A" w:rsidRPr="004C4CFB">
        <w:t xml:space="preserve"> </w:t>
      </w:r>
      <w:r w:rsidR="003D5B7A">
        <w:t>activity</w:t>
      </w:r>
      <w:r w:rsidR="003D5B7A" w:rsidRPr="004C4CFB">
        <w:t xml:space="preserve"> sheet </w:t>
      </w:r>
      <w:r w:rsidR="00C47280">
        <w:t>2.1</w:t>
      </w:r>
      <w:r w:rsidR="003D5B7A" w:rsidRPr="004C4CFB">
        <w:t xml:space="preserve">: </w:t>
      </w:r>
      <w:r w:rsidR="003D5B7A">
        <w:t>Playground forces</w:t>
      </w:r>
      <w:bookmarkEnd w:id="80"/>
    </w:p>
    <w:p w14:paraId="457B268F" w14:textId="2D3E5363" w:rsidR="00283FE8" w:rsidRDefault="00D46FBD" w:rsidP="00283FE8">
      <w:pPr>
        <w:pStyle w:val="ListParagraph"/>
        <w:numPr>
          <w:ilvl w:val="0"/>
          <w:numId w:val="10"/>
        </w:numPr>
        <w:spacing w:before="240" w:line="276" w:lineRule="auto"/>
        <w:ind w:left="454" w:hanging="227"/>
        <w:rPr>
          <w:color w:val="000000" w:themeColor="text1"/>
        </w:rPr>
      </w:pPr>
      <w:bookmarkStart w:id="81" w:name="_Appendix_12A:_Student"/>
      <w:bookmarkEnd w:id="61"/>
      <w:bookmarkEnd w:id="81"/>
      <w:r w:rsidRPr="00283FE8">
        <w:rPr>
          <w:color w:val="000000" w:themeColor="text1"/>
        </w:rPr>
        <w:t>Draw</w:t>
      </w:r>
      <w:r w:rsidR="008F56E7" w:rsidRPr="00283FE8">
        <w:rPr>
          <w:color w:val="000000" w:themeColor="text1"/>
        </w:rPr>
        <w:t xml:space="preserve"> arrows </w:t>
      </w:r>
      <w:r w:rsidR="000C388F" w:rsidRPr="00283FE8">
        <w:rPr>
          <w:color w:val="000000" w:themeColor="text1"/>
        </w:rPr>
        <w:t>o</w:t>
      </w:r>
      <w:r w:rsidR="008F56E7" w:rsidRPr="00283FE8">
        <w:rPr>
          <w:color w:val="000000" w:themeColor="text1"/>
        </w:rPr>
        <w:t>n the images below</w:t>
      </w:r>
      <w:r w:rsidR="000C388F" w:rsidRPr="00283FE8">
        <w:rPr>
          <w:color w:val="000000" w:themeColor="text1"/>
        </w:rPr>
        <w:t xml:space="preserve"> to show </w:t>
      </w:r>
      <w:r w:rsidR="00597FF4">
        <w:rPr>
          <w:color w:val="000000" w:themeColor="text1"/>
        </w:rPr>
        <w:t xml:space="preserve">the </w:t>
      </w:r>
      <w:r w:rsidR="000C388F" w:rsidRPr="00283FE8">
        <w:rPr>
          <w:color w:val="000000" w:themeColor="text1"/>
        </w:rPr>
        <w:t xml:space="preserve">direction of movement. </w:t>
      </w:r>
    </w:p>
    <w:p w14:paraId="72B42964" w14:textId="5FBF35AD" w:rsidR="008F0DC7" w:rsidRPr="00283FE8" w:rsidRDefault="008F56E7" w:rsidP="00283FE8">
      <w:pPr>
        <w:pStyle w:val="ListParagraph"/>
        <w:numPr>
          <w:ilvl w:val="0"/>
          <w:numId w:val="10"/>
        </w:numPr>
        <w:spacing w:before="240" w:line="276" w:lineRule="auto"/>
        <w:ind w:left="454" w:hanging="227"/>
        <w:rPr>
          <w:color w:val="000000" w:themeColor="text1"/>
        </w:rPr>
      </w:pPr>
      <w:r w:rsidRPr="00283FE8">
        <w:rPr>
          <w:color w:val="000000" w:themeColor="text1"/>
        </w:rPr>
        <w:t>Using a different colour, draw</w:t>
      </w:r>
      <w:r w:rsidR="00912C6D" w:rsidRPr="00283FE8">
        <w:rPr>
          <w:color w:val="000000" w:themeColor="text1"/>
        </w:rPr>
        <w:t xml:space="preserve"> arrows to show</w:t>
      </w:r>
      <w:r w:rsidR="00734647" w:rsidRPr="00283FE8">
        <w:rPr>
          <w:color w:val="000000" w:themeColor="text1"/>
        </w:rPr>
        <w:t xml:space="preserve"> push and pull forces</w:t>
      </w:r>
      <w:r w:rsidR="00B425C5" w:rsidRPr="00283FE8">
        <w:rPr>
          <w:color w:val="000000" w:themeColor="text1"/>
        </w:rPr>
        <w:t xml:space="preserve">. Label if </w:t>
      </w:r>
      <w:r w:rsidR="00912C6D" w:rsidRPr="00283FE8">
        <w:rPr>
          <w:color w:val="000000" w:themeColor="text1"/>
        </w:rPr>
        <w:t>they</w:t>
      </w:r>
      <w:r w:rsidR="00734647" w:rsidRPr="00283FE8">
        <w:rPr>
          <w:color w:val="000000" w:themeColor="text1"/>
        </w:rPr>
        <w:t xml:space="preserve"> </w:t>
      </w:r>
      <w:r w:rsidR="00B425C5" w:rsidRPr="00283FE8">
        <w:rPr>
          <w:color w:val="000000" w:themeColor="text1"/>
        </w:rPr>
        <w:t xml:space="preserve">are </w:t>
      </w:r>
      <w:r w:rsidR="00734647" w:rsidRPr="00283FE8">
        <w:rPr>
          <w:color w:val="000000" w:themeColor="text1"/>
        </w:rPr>
        <w:t>acting t</w:t>
      </w:r>
      <w:r w:rsidR="0078466F" w:rsidRPr="00283FE8">
        <w:rPr>
          <w:color w:val="000000" w:themeColor="text1"/>
        </w:rPr>
        <w:t>hrough contact or at a distance.</w:t>
      </w:r>
    </w:p>
    <w:p w14:paraId="610BFBB7" w14:textId="768B2CC7" w:rsidR="006F4BF6" w:rsidRDefault="000E6180" w:rsidP="006F4BF6">
      <w:pPr>
        <w:pStyle w:val="ListParagraph"/>
        <w:ind w:left="720"/>
        <w:rPr>
          <w:color w:val="000000" w:themeColor="text1"/>
        </w:rPr>
      </w:pPr>
      <w:r>
        <w:rPr>
          <w:noProof/>
          <w:lang w:eastAsia="en-AU"/>
        </w:rPr>
        <w:drawing>
          <wp:anchor distT="0" distB="0" distL="114300" distR="114300" simplePos="0" relativeHeight="251790336" behindDoc="1" locked="0" layoutInCell="1" allowOverlap="1" wp14:anchorId="32D088C6" wp14:editId="50B0C84E">
            <wp:simplePos x="0" y="0"/>
            <wp:positionH relativeFrom="margin">
              <wp:posOffset>139700</wp:posOffset>
            </wp:positionH>
            <wp:positionV relativeFrom="paragraph">
              <wp:posOffset>457835</wp:posOffset>
            </wp:positionV>
            <wp:extent cx="2520000" cy="1897200"/>
            <wp:effectExtent l="114300" t="114300" r="147320" b="141605"/>
            <wp:wrapTight wrapText="bothSides">
              <wp:wrapPolygon edited="0">
                <wp:start x="-980" y="-1302"/>
                <wp:lineTo x="-980" y="22996"/>
                <wp:lineTo x="22536" y="22996"/>
                <wp:lineTo x="22700" y="2603"/>
                <wp:lineTo x="22373" y="-1302"/>
                <wp:lineTo x="-980" y="-1302"/>
              </wp:wrapPolygon>
            </wp:wrapTight>
            <wp:docPr id="6" name="Picture 6" title="Graphic of two students o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Word\merry go round students.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20000" cy="189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91360" behindDoc="1" locked="0" layoutInCell="1" allowOverlap="1" wp14:anchorId="65E73830" wp14:editId="290136D2">
            <wp:simplePos x="0" y="0"/>
            <wp:positionH relativeFrom="margin">
              <wp:posOffset>3035300</wp:posOffset>
            </wp:positionH>
            <wp:positionV relativeFrom="paragraph">
              <wp:posOffset>457200</wp:posOffset>
            </wp:positionV>
            <wp:extent cx="2520000" cy="1911600"/>
            <wp:effectExtent l="133350" t="114300" r="147320" b="146050"/>
            <wp:wrapTight wrapText="bothSides">
              <wp:wrapPolygon edited="0">
                <wp:start x="-817" y="-1292"/>
                <wp:lineTo x="-1143" y="-861"/>
                <wp:lineTo x="-980" y="23035"/>
                <wp:lineTo x="22536" y="23035"/>
                <wp:lineTo x="22700" y="2583"/>
                <wp:lineTo x="22373" y="-1292"/>
                <wp:lineTo x="-817" y="-1292"/>
              </wp:wrapPolygon>
            </wp:wrapTight>
            <wp:docPr id="7" name="Picture 7" title="Graphic of two students on a see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a.stalley\AppData\Local\Microsoft\Windows\INetCache\Content.Word\see saw students.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20000" cy="191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9139FBC" w14:textId="77777777" w:rsidR="000E6180" w:rsidRDefault="000E6180" w:rsidP="00AD7A3C">
      <w:pPr>
        <w:rPr>
          <w:color w:val="000000" w:themeColor="text1"/>
        </w:rPr>
      </w:pPr>
    </w:p>
    <w:p w14:paraId="0AFE4E6F" w14:textId="332B95D7" w:rsidR="000E6180" w:rsidRDefault="000E6180" w:rsidP="008F0DC7">
      <w:r>
        <w:rPr>
          <w:noProof/>
          <w:lang w:eastAsia="en-AU"/>
        </w:rPr>
        <w:drawing>
          <wp:anchor distT="0" distB="0" distL="114300" distR="114300" simplePos="0" relativeHeight="251793408" behindDoc="1" locked="0" layoutInCell="1" allowOverlap="1" wp14:anchorId="23B63862" wp14:editId="2EA0F201">
            <wp:simplePos x="0" y="0"/>
            <wp:positionH relativeFrom="column">
              <wp:posOffset>3098800</wp:posOffset>
            </wp:positionH>
            <wp:positionV relativeFrom="paragraph">
              <wp:posOffset>342900</wp:posOffset>
            </wp:positionV>
            <wp:extent cx="2520000" cy="1926000"/>
            <wp:effectExtent l="133350" t="114300" r="147320" b="150495"/>
            <wp:wrapTight wrapText="bothSides">
              <wp:wrapPolygon edited="0">
                <wp:start x="-817" y="-1282"/>
                <wp:lineTo x="-1143" y="-855"/>
                <wp:lineTo x="-980" y="23074"/>
                <wp:lineTo x="22536" y="23074"/>
                <wp:lineTo x="22700" y="2564"/>
                <wp:lineTo x="22373" y="-1282"/>
                <wp:lineTo x="-817" y="-1282"/>
              </wp:wrapPolygon>
            </wp:wrapTight>
            <wp:docPr id="13" name="Picture 13" title="Graphic of an adult pushing two students on a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a.stalley\AppData\Local\Microsoft\Windows\INetCache\Content.Word\swing students.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20000" cy="192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92384" behindDoc="1" locked="0" layoutInCell="1" allowOverlap="1" wp14:anchorId="4216967B" wp14:editId="6F70D06D">
            <wp:simplePos x="0" y="0"/>
            <wp:positionH relativeFrom="margin">
              <wp:align>left</wp:align>
            </wp:positionH>
            <wp:positionV relativeFrom="paragraph">
              <wp:posOffset>342900</wp:posOffset>
            </wp:positionV>
            <wp:extent cx="2520000" cy="1897200"/>
            <wp:effectExtent l="114300" t="114300" r="147320" b="141605"/>
            <wp:wrapTight wrapText="bothSides">
              <wp:wrapPolygon edited="0">
                <wp:start x="-980" y="-1302"/>
                <wp:lineTo x="-980" y="22996"/>
                <wp:lineTo x="22536" y="22996"/>
                <wp:lineTo x="22700" y="2603"/>
                <wp:lineTo x="22373" y="-1302"/>
                <wp:lineTo x="-980" y="-1302"/>
              </wp:wrapPolygon>
            </wp:wrapTight>
            <wp:docPr id="12" name="Picture 12" title="Graphic of a student on a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a.stalley\AppData\Local\Microsoft\Windows\INetCache\Content.Word\Slide students.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20000" cy="189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4A4E44F" w14:textId="0605D2FA" w:rsidR="008F0DC7" w:rsidRDefault="00E96D65" w:rsidP="008F0DC7">
      <w:r>
        <w:rPr>
          <w:noProof/>
          <w:lang w:eastAsia="en-AU"/>
        </w:rPr>
        <mc:AlternateContent>
          <mc:Choice Requires="wps">
            <w:drawing>
              <wp:anchor distT="0" distB="0" distL="114300" distR="114300" simplePos="0" relativeHeight="252142592" behindDoc="0" locked="0" layoutInCell="1" allowOverlap="1" wp14:anchorId="287B62C4" wp14:editId="2088B78C">
                <wp:simplePos x="0" y="0"/>
                <wp:positionH relativeFrom="column">
                  <wp:posOffset>0</wp:posOffset>
                </wp:positionH>
                <wp:positionV relativeFrom="page">
                  <wp:posOffset>7472045</wp:posOffset>
                </wp:positionV>
                <wp:extent cx="1931188" cy="241401"/>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1931188" cy="241401"/>
                        </a:xfrm>
                        <a:prstGeom prst="rect">
                          <a:avLst/>
                        </a:prstGeom>
                        <a:solidFill>
                          <a:schemeClr val="lt1"/>
                        </a:solidFill>
                        <a:ln w="6350">
                          <a:noFill/>
                        </a:ln>
                      </wps:spPr>
                      <wps:txbx>
                        <w:txbxContent>
                          <w:p w14:paraId="2256F8DE" w14:textId="79576E55" w:rsidR="00131FE3" w:rsidRPr="00583701" w:rsidRDefault="00131FE3" w:rsidP="00E96D65">
                            <w:pPr>
                              <w:spacing w:before="0" w:after="0"/>
                              <w:rPr>
                                <w:sz w:val="16"/>
                                <w:szCs w:val="16"/>
                              </w:rPr>
                            </w:pPr>
                            <w:r>
                              <w:rPr>
                                <w:noProof/>
                                <w:sz w:val="16"/>
                                <w:szCs w:val="16"/>
                                <w:lang w:eastAsia="en-AU"/>
                              </w:rPr>
                              <w:t>Department of Education WA</w:t>
                            </w:r>
                            <w:r w:rsidRPr="00583701">
                              <w:rPr>
                                <w:noProof/>
                                <w:sz w:val="16"/>
                                <w:szCs w:val="16"/>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B62C4" id="Text Box 53" o:spid="_x0000_s1048" type="#_x0000_t202" style="position:absolute;margin-left:0;margin-top:588.35pt;width:152.05pt;height:1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" fillcolor="white [3201]" stroked="f" strokeweight=".5pt">
                <v:textbox>
                  <w:txbxContent>
                    <w:p w14:paraId="2256F8DE" w14:textId="79576E55" w:rsidR="00131FE3" w:rsidRPr="00583701" w:rsidRDefault="00131FE3" w:rsidP="00E96D65">
                      <w:pPr>
                        <w:spacing w:before="0" w:after="0"/>
                        <w:rPr>
                          <w:sz w:val="16"/>
                          <w:szCs w:val="16"/>
                        </w:rPr>
                      </w:pPr>
                      <w:r>
                        <w:rPr>
                          <w:noProof/>
                          <w:sz w:val="16"/>
                          <w:szCs w:val="16"/>
                          <w:lang w:eastAsia="en-AU"/>
                        </w:rPr>
                        <w:t>Department of Education WA</w:t>
                      </w:r>
                      <w:r w:rsidRPr="00583701">
                        <w:rPr>
                          <w:noProof/>
                          <w:sz w:val="16"/>
                          <w:szCs w:val="16"/>
                          <w:lang w:eastAsia="en-AU"/>
                        </w:rPr>
                        <w:t xml:space="preserve"> </w:t>
                      </w:r>
                    </w:p>
                  </w:txbxContent>
                </v:textbox>
                <w10:wrap anchory="page"/>
              </v:shape>
            </w:pict>
          </mc:Fallback>
        </mc:AlternateContent>
      </w:r>
    </w:p>
    <w:p w14:paraId="342E8B25" w14:textId="77777777" w:rsidR="00C73062" w:rsidRPr="00C73062" w:rsidRDefault="00C73062" w:rsidP="00C73062">
      <w:pPr>
        <w:rPr>
          <w:rStyle w:val="Heading1Char"/>
          <w:color w:val="auto"/>
          <w:sz w:val="22"/>
          <w:szCs w:val="22"/>
        </w:rPr>
      </w:pPr>
      <w:r>
        <w:rPr>
          <w:rStyle w:val="Heading1Char"/>
          <w:b w:val="0"/>
        </w:rPr>
        <w:br w:type="page"/>
      </w:r>
    </w:p>
    <w:p w14:paraId="6677150B" w14:textId="34DA424E" w:rsidR="000E6180" w:rsidRPr="004F056E" w:rsidRDefault="00D20059" w:rsidP="001512BE">
      <w:pPr>
        <w:pStyle w:val="Heading1"/>
      </w:pPr>
      <w:bookmarkStart w:id="82" w:name="_Appendix_11B:_Teacher"/>
      <w:bookmarkStart w:id="83" w:name="_Toc4682866"/>
      <w:bookmarkEnd w:id="82"/>
      <w:r w:rsidRPr="007B06D0">
        <w:rPr>
          <w:noProof/>
          <w:szCs w:val="28"/>
          <w:lang w:eastAsia="en-AU"/>
        </w:rPr>
        <w:lastRenderedPageBreak/>
        <mc:AlternateContent>
          <mc:Choice Requires="wpg">
            <w:drawing>
              <wp:anchor distT="45720" distB="45720" distL="182880" distR="182880" simplePos="0" relativeHeight="251795456" behindDoc="0" locked="0" layoutInCell="1" allowOverlap="1" wp14:anchorId="6F3FA44B" wp14:editId="5CF3FCA2">
                <wp:simplePos x="0" y="0"/>
                <wp:positionH relativeFrom="margin">
                  <wp:posOffset>-21590</wp:posOffset>
                </wp:positionH>
                <wp:positionV relativeFrom="margin">
                  <wp:posOffset>401955</wp:posOffset>
                </wp:positionV>
                <wp:extent cx="5700395" cy="1102995"/>
                <wp:effectExtent l="0" t="0" r="0" b="1905"/>
                <wp:wrapTopAndBottom/>
                <wp:docPr id="44" name="Group 44"/>
                <wp:cNvGraphicFramePr/>
                <a:graphic xmlns:a="http://schemas.openxmlformats.org/drawingml/2006/main">
                  <a:graphicData uri="http://schemas.microsoft.com/office/word/2010/wordprocessingGroup">
                    <wpg:wgp>
                      <wpg:cNvGrpSpPr/>
                      <wpg:grpSpPr>
                        <a:xfrm>
                          <a:off x="0" y="0"/>
                          <a:ext cx="5700395" cy="1102995"/>
                          <a:chOff x="-39897" y="-2"/>
                          <a:chExt cx="3606586" cy="1806999"/>
                        </a:xfrm>
                      </wpg:grpSpPr>
                      <wps:wsp>
                        <wps:cNvPr id="45" name="Rectangle 45"/>
                        <wps:cNvSpPr/>
                        <wps:spPr>
                          <a:xfrm>
                            <a:off x="0" y="-2"/>
                            <a:ext cx="3566689" cy="589460"/>
                          </a:xfrm>
                          <a:prstGeom prst="rect">
                            <a:avLst/>
                          </a:prstGeom>
                          <a:solidFill>
                            <a:srgbClr val="5B9BD5"/>
                          </a:solidFill>
                          <a:ln w="12700" cap="flat" cmpd="sng" algn="ctr">
                            <a:noFill/>
                            <a:prstDash val="solid"/>
                            <a:miter lim="800000"/>
                          </a:ln>
                          <a:effectLst/>
                        </wps:spPr>
                        <wps:txbx>
                          <w:txbxContent>
                            <w:p w14:paraId="09DE0143" w14:textId="77777777" w:rsidR="00131FE3" w:rsidRPr="00D20059" w:rsidRDefault="00131FE3" w:rsidP="00FD794F">
                              <w:pPr>
                                <w:rPr>
                                  <w:rFonts w:eastAsiaTheme="majorEastAsia" w:cstheme="majorBidi"/>
                                  <w:b/>
                                  <w:i/>
                                  <w:color w:val="FFFFFF" w:themeColor="background1"/>
                                </w:rPr>
                              </w:pPr>
                              <w:r w:rsidRPr="00D20059">
                                <w:rPr>
                                  <w:rFonts w:eastAsiaTheme="majorEastAsia" w:cstheme="majorBidi"/>
                                  <w:b/>
                                  <w:i/>
                                  <w:color w:val="FFFFFF" w:themeColor="background1"/>
                                </w:rPr>
                                <w:t>Links to the Western Australian Curriculum</w:t>
                              </w:r>
                            </w:p>
                            <w:p w14:paraId="0C8CA367" w14:textId="06F1EB56" w:rsidR="00131FE3" w:rsidRPr="00CF57F1" w:rsidRDefault="00131FE3" w:rsidP="000E6180">
                              <w:pPr>
                                <w:rPr>
                                  <w:rFonts w:asciiTheme="majorHAnsi" w:eastAsiaTheme="majorEastAsia" w:hAnsiTheme="majorHAnsi" w:cstheme="majorBidi"/>
                                  <w:b/>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39897" y="510765"/>
                            <a:ext cx="3567448" cy="1296232"/>
                          </a:xfrm>
                          <a:prstGeom prst="rect">
                            <a:avLst/>
                          </a:prstGeom>
                          <a:noFill/>
                          <a:ln w="6350">
                            <a:noFill/>
                          </a:ln>
                          <a:effectLst/>
                        </wps:spPr>
                        <wps:txbx>
                          <w:txbxContent>
                            <w:p w14:paraId="36270581" w14:textId="72A10D36" w:rsidR="00131FE3" w:rsidRPr="00CF57F1" w:rsidRDefault="00131FE3" w:rsidP="00FD794F">
                              <w:pPr>
                                <w:rPr>
                                  <w:b/>
                                  <w:i/>
                                  <w:color w:val="000000" w:themeColor="text1"/>
                                </w:rPr>
                              </w:pPr>
                              <w:r>
                                <w:rPr>
                                  <w:i/>
                                  <w:color w:val="000000" w:themeColor="text1"/>
                                  <w:lang w:val="en"/>
                                </w:rPr>
                                <w:t xml:space="preserve">Science | Science understanding | Physical sciences| </w:t>
                              </w:r>
                              <w:r w:rsidRPr="00CF57F1">
                                <w:rPr>
                                  <w:i/>
                                  <w:color w:val="000000" w:themeColor="text1"/>
                                  <w:lang w:val="en"/>
                                </w:rPr>
                                <w:t>Forces can be exerted by one object on another through direct contact or from a d</w:t>
                              </w:r>
                              <w:r w:rsidRPr="00FD794F">
                                <w:rPr>
                                  <w:i/>
                                  <w:color w:val="000000" w:themeColor="text1"/>
                                  <w:lang w:val="en"/>
                                </w:rPr>
                                <w:t xml:space="preserve">istance </w:t>
                              </w:r>
                              <w:hyperlink r:id="rId95" w:tgtFrame="_blank" w:tooltip="View additional details of ACSSU076" w:history="1">
                                <w:r w:rsidRPr="00FD794F">
                                  <w:rPr>
                                    <w:rStyle w:val="Hyperlink"/>
                                    <w:i w:val="0"/>
                                    <w:color w:val="000000" w:themeColor="text1"/>
                                    <w:u w:val="none"/>
                                    <w:lang w:val="en"/>
                                  </w:rPr>
                                  <w:t>(ACSSU076)</w:t>
                                </w:r>
                              </w:hyperlink>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3FA44B" id="Group 44" o:spid="_x0000_s1049" style="position:absolute;margin-left:-1.7pt;margin-top:31.65pt;width:448.85pt;height:86.85pt;z-index:251795456;mso-wrap-distance-left:14.4pt;mso-wrap-distance-top:3.6pt;mso-wrap-distance-right:14.4pt;mso-wrap-distance-bottom:3.6pt;mso-position-horizontal-relative:margin;mso-position-vertical-relative:margin;mso-width-relative:margin;mso-height-relative:margin" coordorigin="-398" coordsize="36065,18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">
                <v:rect id="Rectangle 45" o:spid="_x0000_s1050" style="position:absolute;width:35666;height:5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" fillcolor="#5b9bd5" stroked="f" strokeweight="1pt">
                  <v:textbox>
                    <w:txbxContent>
                      <w:p w14:paraId="09DE0143" w14:textId="77777777" w:rsidR="00131FE3" w:rsidRPr="00D20059" w:rsidRDefault="00131FE3" w:rsidP="00FD794F">
                        <w:pPr>
                          <w:rPr>
                            <w:rFonts w:eastAsiaTheme="majorEastAsia" w:cstheme="majorBidi"/>
                            <w:b/>
                            <w:i/>
                            <w:color w:val="FFFFFF" w:themeColor="background1"/>
                          </w:rPr>
                        </w:pPr>
                        <w:r w:rsidRPr="00D20059">
                          <w:rPr>
                            <w:rFonts w:eastAsiaTheme="majorEastAsia" w:cstheme="majorBidi"/>
                            <w:b/>
                            <w:i/>
                            <w:color w:val="FFFFFF" w:themeColor="background1"/>
                          </w:rPr>
                          <w:t>Links to the Western Australian Curriculum</w:t>
                        </w:r>
                      </w:p>
                      <w:p w14:paraId="0C8CA367" w14:textId="06F1EB56" w:rsidR="00131FE3" w:rsidRPr="00CF57F1" w:rsidRDefault="00131FE3" w:rsidP="000E6180">
                        <w:pPr>
                          <w:rPr>
                            <w:rFonts w:asciiTheme="majorHAnsi" w:eastAsiaTheme="majorEastAsia" w:hAnsiTheme="majorHAnsi" w:cstheme="majorBidi"/>
                            <w:b/>
                            <w:color w:val="FFFFFF" w:themeColor="background1"/>
                            <w:sz w:val="24"/>
                            <w:szCs w:val="28"/>
                          </w:rPr>
                        </w:pPr>
                      </w:p>
                    </w:txbxContent>
                  </v:textbox>
                </v:rect>
                <v:shape id="Text Box 55" o:spid="_x0000_s1051" type="#_x0000_t202" style="position:absolute;left:-398;top:5107;width:35673;height:1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" filled="f" stroked="f" strokeweight=".5pt">
                  <v:textbox inset=",7.2pt,,0">
                    <w:txbxContent>
                      <w:p w14:paraId="36270581" w14:textId="72A10D36" w:rsidR="00131FE3" w:rsidRPr="00CF57F1" w:rsidRDefault="00131FE3" w:rsidP="00FD794F">
                        <w:pPr>
                          <w:rPr>
                            <w:b/>
                            <w:i/>
                            <w:color w:val="000000" w:themeColor="text1"/>
                          </w:rPr>
                        </w:pPr>
                        <w:r>
                          <w:rPr>
                            <w:i/>
                            <w:color w:val="000000" w:themeColor="text1"/>
                            <w:lang w:val="en"/>
                          </w:rPr>
                          <w:t xml:space="preserve">Science | Science understanding | Physical sciences| </w:t>
                        </w:r>
                        <w:r w:rsidRPr="00CF57F1">
                          <w:rPr>
                            <w:i/>
                            <w:color w:val="000000" w:themeColor="text1"/>
                            <w:lang w:val="en"/>
                          </w:rPr>
                          <w:t>Forces can be exerted by one object on another through direct contact or from a d</w:t>
                        </w:r>
                        <w:r w:rsidRPr="00FD794F">
                          <w:rPr>
                            <w:i/>
                            <w:color w:val="000000" w:themeColor="text1"/>
                            <w:lang w:val="en"/>
                          </w:rPr>
                          <w:t xml:space="preserve">istance </w:t>
                        </w:r>
                        <w:hyperlink r:id="rId96" w:tgtFrame="_blank" w:tooltip="View additional details of ACSSU076" w:history="1">
                          <w:r w:rsidRPr="00FD794F">
                            <w:rPr>
                              <w:rStyle w:val="Hyperlink"/>
                              <w:i w:val="0"/>
                              <w:color w:val="000000" w:themeColor="text1"/>
                              <w:u w:val="none"/>
                              <w:lang w:val="en"/>
                            </w:rPr>
                            <w:t>(ACSSU076)</w:t>
                          </w:r>
                        </w:hyperlink>
                      </w:p>
                    </w:txbxContent>
                  </v:textbox>
                </v:shape>
                <w10:wrap type="topAndBottom" anchorx="margin" anchory="margin"/>
              </v:group>
            </w:pict>
          </mc:Fallback>
        </mc:AlternateContent>
      </w:r>
      <w:r w:rsidR="00912C6D" w:rsidRPr="001512BE">
        <w:rPr>
          <w:rStyle w:val="Heading1Char"/>
          <w:b/>
        </w:rPr>
        <w:t>Appendix 1</w:t>
      </w:r>
      <w:r w:rsidR="00280BD7">
        <w:rPr>
          <w:rStyle w:val="Heading1Char"/>
          <w:b/>
        </w:rPr>
        <w:t>1</w:t>
      </w:r>
      <w:r w:rsidR="00912C6D" w:rsidRPr="001512BE">
        <w:rPr>
          <w:rStyle w:val="Heading1Char"/>
          <w:b/>
        </w:rPr>
        <w:t>B:</w:t>
      </w:r>
      <w:r w:rsidR="00912C6D">
        <w:t xml:space="preserve"> Teacher resource sheet 2.</w:t>
      </w:r>
      <w:r w:rsidR="00C47280">
        <w:t>1</w:t>
      </w:r>
      <w:r w:rsidR="000E6180" w:rsidRPr="004F056E">
        <w:t>: Playground forces</w:t>
      </w:r>
      <w:bookmarkEnd w:id="83"/>
    </w:p>
    <w:p w14:paraId="7DFF93AF" w14:textId="773CCA4A" w:rsidR="00283FE8" w:rsidRDefault="000A3990" w:rsidP="00847C70">
      <w:pPr>
        <w:pStyle w:val="ListParagraph"/>
        <w:numPr>
          <w:ilvl w:val="0"/>
          <w:numId w:val="44"/>
        </w:numPr>
        <w:spacing w:before="240" w:line="276" w:lineRule="auto"/>
        <w:ind w:left="454" w:hanging="227"/>
        <w:rPr>
          <w:color w:val="000000" w:themeColor="text1"/>
        </w:rPr>
      </w:pPr>
      <w:r>
        <w:rPr>
          <w:color w:val="000000" w:themeColor="text1"/>
        </w:rPr>
        <w:t xml:space="preserve">Draw arrows on the Playground </w:t>
      </w:r>
      <w:r w:rsidR="00283FE8" w:rsidRPr="00283FE8">
        <w:rPr>
          <w:color w:val="000000" w:themeColor="text1"/>
        </w:rPr>
        <w:t xml:space="preserve">ages below to show </w:t>
      </w:r>
      <w:r w:rsidR="00597FF4">
        <w:rPr>
          <w:color w:val="000000" w:themeColor="text1"/>
        </w:rPr>
        <w:t xml:space="preserve">the </w:t>
      </w:r>
      <w:r w:rsidR="00283FE8" w:rsidRPr="00283FE8">
        <w:rPr>
          <w:color w:val="000000" w:themeColor="text1"/>
        </w:rPr>
        <w:t xml:space="preserve">direction of movement. </w:t>
      </w:r>
    </w:p>
    <w:p w14:paraId="50D1AD97" w14:textId="77777777" w:rsidR="00283FE8" w:rsidRPr="00283FE8" w:rsidRDefault="00283FE8" w:rsidP="00847C70">
      <w:pPr>
        <w:pStyle w:val="ListParagraph"/>
        <w:numPr>
          <w:ilvl w:val="0"/>
          <w:numId w:val="44"/>
        </w:numPr>
        <w:spacing w:before="240" w:line="276" w:lineRule="auto"/>
        <w:ind w:left="454" w:hanging="227"/>
        <w:rPr>
          <w:color w:val="000000" w:themeColor="text1"/>
        </w:rPr>
      </w:pPr>
      <w:r w:rsidRPr="00283FE8">
        <w:rPr>
          <w:color w:val="000000" w:themeColor="text1"/>
        </w:rPr>
        <w:t>Using a different colour, draw arrows to show push and pull forces. Label if they are acting through contact or at a distance.</w:t>
      </w:r>
    </w:p>
    <w:p w14:paraId="67F420FA" w14:textId="58659279" w:rsidR="00AD7A3C" w:rsidRDefault="00C73062" w:rsidP="008F0DC7">
      <w:pPr>
        <w:widowControl/>
        <w:spacing w:after="160" w:line="259" w:lineRule="auto"/>
        <w:rPr>
          <w:b/>
          <w:szCs w:val="18"/>
        </w:rPr>
      </w:pPr>
      <w:r>
        <w:rPr>
          <w:noProof/>
          <w:lang w:eastAsia="en-AU"/>
        </w:rPr>
        <w:drawing>
          <wp:anchor distT="0" distB="0" distL="114300" distR="114300" simplePos="0" relativeHeight="251799552" behindDoc="1" locked="0" layoutInCell="1" allowOverlap="1" wp14:anchorId="3F01C889" wp14:editId="44928977">
            <wp:simplePos x="0" y="0"/>
            <wp:positionH relativeFrom="margin">
              <wp:align>right</wp:align>
            </wp:positionH>
            <wp:positionV relativeFrom="paragraph">
              <wp:posOffset>302260</wp:posOffset>
            </wp:positionV>
            <wp:extent cx="2520000" cy="1897200"/>
            <wp:effectExtent l="114300" t="114300" r="147320" b="141605"/>
            <wp:wrapTight wrapText="bothSides">
              <wp:wrapPolygon edited="0">
                <wp:start x="-980" y="-1302"/>
                <wp:lineTo x="-980" y="22996"/>
                <wp:lineTo x="22536" y="22996"/>
                <wp:lineTo x="22700" y="2603"/>
                <wp:lineTo x="22373" y="-1302"/>
                <wp:lineTo x="-980" y="-1302"/>
              </wp:wrapPolygon>
            </wp:wrapTight>
            <wp:docPr id="42" name="Picture 42" descr="Arrows show pull force (gravity) resulting in bouncing movement down and students push down force on the ground resulting in bouncing movement up." title="Seesaw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a.stalley\AppData\Local\Microsoft\Windows\INetCache\Content.Word\see saw teachers.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0000" cy="189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AF8AFF9" w14:textId="24C4D1AD" w:rsidR="00C73062" w:rsidRDefault="00C73062" w:rsidP="008F0DC7">
      <w:pPr>
        <w:widowControl/>
        <w:spacing w:after="160" w:line="259" w:lineRule="auto"/>
        <w:rPr>
          <w:b/>
          <w:szCs w:val="18"/>
        </w:rPr>
      </w:pPr>
      <w:r w:rsidRPr="000E6180">
        <w:rPr>
          <w:b/>
          <w:noProof/>
          <w:szCs w:val="18"/>
          <w:lang w:eastAsia="en-AU"/>
        </w:rPr>
        <w:drawing>
          <wp:anchor distT="0" distB="0" distL="114300" distR="114300" simplePos="0" relativeHeight="251798528" behindDoc="1" locked="0" layoutInCell="1" allowOverlap="1" wp14:anchorId="77076011" wp14:editId="44B0689B">
            <wp:simplePos x="0" y="0"/>
            <wp:positionH relativeFrom="margin">
              <wp:align>right</wp:align>
            </wp:positionH>
            <wp:positionV relativeFrom="paragraph">
              <wp:posOffset>2380286</wp:posOffset>
            </wp:positionV>
            <wp:extent cx="2520000" cy="1897200"/>
            <wp:effectExtent l="114300" t="114300" r="147320" b="141605"/>
            <wp:wrapTight wrapText="bothSides">
              <wp:wrapPolygon edited="0">
                <wp:start x="-980" y="-1302"/>
                <wp:lineTo x="-980" y="22996"/>
                <wp:lineTo x="22536" y="22996"/>
                <wp:lineTo x="22700" y="2603"/>
                <wp:lineTo x="22373" y="-1302"/>
                <wp:lineTo x="-980" y="-1302"/>
              </wp:wrapPolygon>
            </wp:wrapTight>
            <wp:docPr id="14" name="Picture 14" descr="Showing push force of adult and pull force of gravity resulting in the swing movement." title="Swin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wing teachers (00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20000" cy="189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96480" behindDoc="1" locked="0" layoutInCell="1" allowOverlap="1" wp14:anchorId="0DBFFABE" wp14:editId="3EA9DC00">
            <wp:simplePos x="0" y="0"/>
            <wp:positionH relativeFrom="margin">
              <wp:align>left</wp:align>
            </wp:positionH>
            <wp:positionV relativeFrom="paragraph">
              <wp:posOffset>0</wp:posOffset>
            </wp:positionV>
            <wp:extent cx="2520000" cy="1900800"/>
            <wp:effectExtent l="114300" t="114300" r="147320" b="137795"/>
            <wp:wrapTight wrapText="bothSides">
              <wp:wrapPolygon edited="0">
                <wp:start x="-980" y="-1299"/>
                <wp:lineTo x="-980" y="22950"/>
                <wp:lineTo x="22536" y="22950"/>
                <wp:lineTo x="22700" y="2598"/>
                <wp:lineTo x="22373" y="-1299"/>
                <wp:lineTo x="-980" y="-1299"/>
              </wp:wrapPolygon>
            </wp:wrapTight>
            <wp:docPr id="39" name="Picture 39" descr="Arrows show push force and spinning movement" title="Roundabout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a.stalley\AppData\Local\Microsoft\Windows\INetCache\Content.Word\merry go round teachers.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20000" cy="190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3998969" w14:textId="60CB186A" w:rsidR="00C73062" w:rsidRDefault="00E96D65" w:rsidP="008F0DC7">
      <w:pPr>
        <w:widowControl/>
        <w:spacing w:after="160" w:line="259" w:lineRule="auto"/>
        <w:rPr>
          <w:b/>
          <w:szCs w:val="18"/>
        </w:rPr>
      </w:pPr>
      <w:r>
        <w:rPr>
          <w:noProof/>
          <w:lang w:eastAsia="en-AU"/>
        </w:rPr>
        <mc:AlternateContent>
          <mc:Choice Requires="wps">
            <w:drawing>
              <wp:anchor distT="0" distB="0" distL="114300" distR="114300" simplePos="0" relativeHeight="252144640" behindDoc="0" locked="0" layoutInCell="1" allowOverlap="1" wp14:anchorId="6A9F5A98" wp14:editId="03D0C2ED">
                <wp:simplePos x="0" y="0"/>
                <wp:positionH relativeFrom="column">
                  <wp:posOffset>41113</wp:posOffset>
                </wp:positionH>
                <wp:positionV relativeFrom="page">
                  <wp:posOffset>8064500</wp:posOffset>
                </wp:positionV>
                <wp:extent cx="1931188" cy="241401"/>
                <wp:effectExtent l="0" t="0" r="0" b="6350"/>
                <wp:wrapNone/>
                <wp:docPr id="54" name="Text Box 54"/>
                <wp:cNvGraphicFramePr/>
                <a:graphic xmlns:a="http://schemas.openxmlformats.org/drawingml/2006/main">
                  <a:graphicData uri="http://schemas.microsoft.com/office/word/2010/wordprocessingShape">
                    <wps:wsp>
                      <wps:cNvSpPr txBox="1"/>
                      <wps:spPr>
                        <a:xfrm>
                          <a:off x="0" y="0"/>
                          <a:ext cx="1931188" cy="241401"/>
                        </a:xfrm>
                        <a:prstGeom prst="rect">
                          <a:avLst/>
                        </a:prstGeom>
                        <a:solidFill>
                          <a:schemeClr val="lt1"/>
                        </a:solidFill>
                        <a:ln w="6350">
                          <a:noFill/>
                        </a:ln>
                      </wps:spPr>
                      <wps:txbx>
                        <w:txbxContent>
                          <w:p w14:paraId="03573776" w14:textId="4EAE7F3B" w:rsidR="00131FE3" w:rsidRPr="00583701" w:rsidRDefault="00131FE3" w:rsidP="00E96D65">
                            <w:pPr>
                              <w:spacing w:before="0" w:after="0"/>
                              <w:rPr>
                                <w:sz w:val="16"/>
                                <w:szCs w:val="16"/>
                              </w:rPr>
                            </w:pPr>
                            <w:r>
                              <w:rPr>
                                <w:noProof/>
                                <w:sz w:val="16"/>
                                <w:szCs w:val="16"/>
                                <w:lang w:eastAsia="en-AU"/>
                              </w:rPr>
                              <w:t>Department of Education WA</w:t>
                            </w:r>
                            <w:r w:rsidRPr="00583701">
                              <w:rPr>
                                <w:noProof/>
                                <w:sz w:val="16"/>
                                <w:szCs w:val="16"/>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F5A98" id="Text Box 54" o:spid="_x0000_s1052" type="#_x0000_t202" style="position:absolute;margin-left:3.25pt;margin-top:635pt;width:152.05pt;height:1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" fillcolor="white [3201]" stroked="f" strokeweight=".5pt">
                <v:textbox>
                  <w:txbxContent>
                    <w:p w14:paraId="03573776" w14:textId="4EAE7F3B" w:rsidR="00131FE3" w:rsidRPr="00583701" w:rsidRDefault="00131FE3" w:rsidP="00E96D65">
                      <w:pPr>
                        <w:spacing w:before="0" w:after="0"/>
                        <w:rPr>
                          <w:sz w:val="16"/>
                          <w:szCs w:val="16"/>
                        </w:rPr>
                      </w:pPr>
                      <w:r>
                        <w:rPr>
                          <w:noProof/>
                          <w:sz w:val="16"/>
                          <w:szCs w:val="16"/>
                          <w:lang w:eastAsia="en-AU"/>
                        </w:rPr>
                        <w:t>Department of Education WA</w:t>
                      </w:r>
                      <w:r w:rsidRPr="00583701">
                        <w:rPr>
                          <w:noProof/>
                          <w:sz w:val="16"/>
                          <w:szCs w:val="16"/>
                          <w:lang w:eastAsia="en-AU"/>
                        </w:rPr>
                        <w:t xml:space="preserve"> </w:t>
                      </w:r>
                    </w:p>
                  </w:txbxContent>
                </v:textbox>
                <w10:wrap anchory="page"/>
              </v:shape>
            </w:pict>
          </mc:Fallback>
        </mc:AlternateContent>
      </w:r>
      <w:r w:rsidR="00C73062">
        <w:rPr>
          <w:noProof/>
          <w:lang w:eastAsia="en-AU"/>
        </w:rPr>
        <w:drawing>
          <wp:anchor distT="0" distB="0" distL="114300" distR="114300" simplePos="0" relativeHeight="251797504" behindDoc="1" locked="0" layoutInCell="1" allowOverlap="1" wp14:anchorId="33F1D108" wp14:editId="1569AFBD">
            <wp:simplePos x="0" y="0"/>
            <wp:positionH relativeFrom="margin">
              <wp:align>left</wp:align>
            </wp:positionH>
            <wp:positionV relativeFrom="paragraph">
              <wp:posOffset>0</wp:posOffset>
            </wp:positionV>
            <wp:extent cx="2520000" cy="1897200"/>
            <wp:effectExtent l="114300" t="114300" r="147320" b="141605"/>
            <wp:wrapTight wrapText="bothSides">
              <wp:wrapPolygon edited="0">
                <wp:start x="-980" y="-1302"/>
                <wp:lineTo x="-980" y="22996"/>
                <wp:lineTo x="22536" y="22996"/>
                <wp:lineTo x="22700" y="2603"/>
                <wp:lineTo x="22373" y="-1302"/>
                <wp:lineTo x="-980" y="-1302"/>
              </wp:wrapPolygon>
            </wp:wrapTight>
            <wp:docPr id="43" name="Picture 43" descr="Showing pull force (gravity) resulting in student sliding movement downward." title="Slid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a.stalley\AppData\Local\Microsoft\Windows\INetCache\Content.Word\Slide teachers.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20000" cy="189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FDE93B0" w14:textId="24D1EED9" w:rsidR="00AD7A3C" w:rsidRDefault="00AD7A3C" w:rsidP="008F0DC7">
      <w:pPr>
        <w:widowControl/>
        <w:spacing w:after="160" w:line="259" w:lineRule="auto"/>
        <w:rPr>
          <w:b/>
          <w:szCs w:val="18"/>
        </w:rPr>
      </w:pPr>
    </w:p>
    <w:p w14:paraId="2C9F3B13" w14:textId="5574115E" w:rsidR="00AD7A3C" w:rsidRDefault="00AD7A3C" w:rsidP="008F0DC7">
      <w:pPr>
        <w:widowControl/>
        <w:spacing w:after="160" w:line="259" w:lineRule="auto"/>
        <w:rPr>
          <w:b/>
          <w:szCs w:val="18"/>
        </w:rPr>
        <w:sectPr w:rsidR="00AD7A3C" w:rsidSect="00E2723A">
          <w:headerReference w:type="default" r:id="rId101"/>
          <w:pgSz w:w="11906" w:h="16838"/>
          <w:pgMar w:top="1440" w:right="1440" w:bottom="1440" w:left="1440" w:header="709" w:footer="709" w:gutter="0"/>
          <w:cols w:space="708"/>
          <w:docGrid w:linePitch="360"/>
        </w:sectPr>
      </w:pPr>
    </w:p>
    <w:p w14:paraId="1AF28C01" w14:textId="0CE53CA5" w:rsidR="00086278" w:rsidRDefault="001B03AC" w:rsidP="00086278">
      <w:pPr>
        <w:pStyle w:val="Heading1"/>
      </w:pPr>
      <w:bookmarkStart w:id="84" w:name="_Appendix_13:_Student"/>
      <w:bookmarkStart w:id="85" w:name="_Toc465262515"/>
      <w:bookmarkStart w:id="86" w:name="_Toc475439920"/>
      <w:bookmarkStart w:id="87" w:name="_Toc476659568"/>
      <w:bookmarkStart w:id="88" w:name="_Toc4682867"/>
      <w:bookmarkEnd w:id="84"/>
      <w:r w:rsidRPr="00710DEC">
        <w:lastRenderedPageBreak/>
        <w:t xml:space="preserve">Appendix </w:t>
      </w:r>
      <w:bookmarkStart w:id="89" w:name="_Toc465262516"/>
      <w:bookmarkEnd w:id="85"/>
      <w:r>
        <w:t>1</w:t>
      </w:r>
      <w:r w:rsidR="00C47280">
        <w:t>2</w:t>
      </w:r>
      <w:bookmarkStart w:id="90" w:name="_Toc465262520"/>
      <w:bookmarkStart w:id="91" w:name="_Toc476659569"/>
      <w:bookmarkEnd w:id="86"/>
      <w:bookmarkEnd w:id="87"/>
      <w:bookmarkEnd w:id="89"/>
      <w:r w:rsidR="00936BA5">
        <w:t xml:space="preserve">: </w:t>
      </w:r>
      <w:r w:rsidR="00936BA5" w:rsidRPr="00710DEC">
        <w:t xml:space="preserve">Student activity sheet 3.1: </w:t>
      </w:r>
      <w:r w:rsidR="00086278" w:rsidRPr="00710DEC">
        <w:t>Prototype troubleshooting</w:t>
      </w:r>
      <w:bookmarkEnd w:id="88"/>
    </w:p>
    <w:tbl>
      <w:tblPr>
        <w:tblStyle w:val="TableGrid1"/>
        <w:tblW w:w="13892" w:type="dxa"/>
        <w:jc w:val="center"/>
        <w:tblLook w:val="04A0" w:firstRow="1" w:lastRow="0" w:firstColumn="1" w:lastColumn="0" w:noHBand="0" w:noVBand="1"/>
      </w:tblPr>
      <w:tblGrid>
        <w:gridCol w:w="4630"/>
        <w:gridCol w:w="4631"/>
        <w:gridCol w:w="4631"/>
      </w:tblGrid>
      <w:tr w:rsidR="00086278" w:rsidRPr="00710DEC" w14:paraId="1F6B309E" w14:textId="77777777" w:rsidTr="005061B4">
        <w:trPr>
          <w:trHeight w:hRule="exact" w:val="857"/>
          <w:jc w:val="center"/>
        </w:trPr>
        <w:tc>
          <w:tcPr>
            <w:tcW w:w="4630" w:type="dxa"/>
            <w:vAlign w:val="center"/>
          </w:tcPr>
          <w:p w14:paraId="65F1BBAE" w14:textId="77777777" w:rsidR="00086278" w:rsidRPr="00A805B5" w:rsidRDefault="00086278" w:rsidP="005061B4">
            <w:pPr>
              <w:ind w:right="-108"/>
              <w:jc w:val="center"/>
              <w:rPr>
                <w:b/>
                <w:sz w:val="24"/>
                <w:szCs w:val="24"/>
                <w:lang w:val="en-AU"/>
              </w:rPr>
            </w:pPr>
            <w:r>
              <w:rPr>
                <w:b/>
                <w:sz w:val="24"/>
                <w:szCs w:val="24"/>
                <w:lang w:val="en-AU"/>
              </w:rPr>
              <w:t>Problem</w:t>
            </w:r>
          </w:p>
        </w:tc>
        <w:tc>
          <w:tcPr>
            <w:tcW w:w="4631" w:type="dxa"/>
            <w:vAlign w:val="center"/>
          </w:tcPr>
          <w:p w14:paraId="05BA00B2" w14:textId="77777777" w:rsidR="00086278" w:rsidRPr="00A805B5" w:rsidRDefault="00086278" w:rsidP="005061B4">
            <w:pPr>
              <w:ind w:right="-108"/>
              <w:jc w:val="center"/>
              <w:rPr>
                <w:b/>
                <w:sz w:val="24"/>
                <w:szCs w:val="24"/>
                <w:lang w:val="en-AU"/>
              </w:rPr>
            </w:pPr>
            <w:r>
              <w:rPr>
                <w:b/>
                <w:sz w:val="24"/>
                <w:szCs w:val="24"/>
                <w:lang w:val="en-AU"/>
              </w:rPr>
              <w:t>Reason for the problem</w:t>
            </w:r>
          </w:p>
        </w:tc>
        <w:tc>
          <w:tcPr>
            <w:tcW w:w="4631" w:type="dxa"/>
            <w:vAlign w:val="center"/>
          </w:tcPr>
          <w:p w14:paraId="4BB95127" w14:textId="77777777" w:rsidR="00086278" w:rsidRPr="00A805B5" w:rsidRDefault="00086278" w:rsidP="005061B4">
            <w:pPr>
              <w:ind w:right="-108"/>
              <w:jc w:val="center"/>
              <w:rPr>
                <w:b/>
                <w:sz w:val="24"/>
                <w:szCs w:val="24"/>
                <w:lang w:val="en-AU"/>
              </w:rPr>
            </w:pPr>
            <w:r>
              <w:rPr>
                <w:b/>
                <w:sz w:val="24"/>
                <w:szCs w:val="24"/>
                <w:lang w:val="en-AU"/>
              </w:rPr>
              <w:t xml:space="preserve">Possible changes to </w:t>
            </w:r>
            <w:r w:rsidRPr="00A805B5">
              <w:rPr>
                <w:b/>
                <w:sz w:val="24"/>
                <w:szCs w:val="24"/>
                <w:lang w:val="en-AU"/>
              </w:rPr>
              <w:t>your design</w:t>
            </w:r>
            <w:r>
              <w:rPr>
                <w:b/>
                <w:sz w:val="24"/>
                <w:szCs w:val="24"/>
                <w:lang w:val="en-AU"/>
              </w:rPr>
              <w:t xml:space="preserve"> to solve the problem</w:t>
            </w:r>
          </w:p>
        </w:tc>
      </w:tr>
      <w:tr w:rsidR="00086278" w:rsidRPr="00710DEC" w14:paraId="7C2CBE8A" w14:textId="77777777" w:rsidTr="005061B4">
        <w:trPr>
          <w:trHeight w:hRule="exact" w:val="851"/>
          <w:jc w:val="center"/>
        </w:trPr>
        <w:tc>
          <w:tcPr>
            <w:tcW w:w="4630" w:type="dxa"/>
          </w:tcPr>
          <w:p w14:paraId="6E34E301" w14:textId="77777777" w:rsidR="00086278" w:rsidRPr="00A805B5" w:rsidRDefault="00086278" w:rsidP="005061B4">
            <w:pPr>
              <w:spacing w:after="100" w:afterAutospacing="1"/>
              <w:ind w:right="-643"/>
              <w:rPr>
                <w:lang w:val="en-AU"/>
              </w:rPr>
            </w:pPr>
          </w:p>
          <w:p w14:paraId="7DF593BF" w14:textId="77777777" w:rsidR="00086278" w:rsidRPr="00A805B5" w:rsidRDefault="00086278" w:rsidP="005061B4">
            <w:pPr>
              <w:spacing w:after="100" w:afterAutospacing="1"/>
              <w:ind w:right="-643"/>
              <w:rPr>
                <w:lang w:val="en-AU"/>
              </w:rPr>
            </w:pPr>
          </w:p>
          <w:p w14:paraId="5132064A" w14:textId="77777777" w:rsidR="00086278" w:rsidRPr="00A805B5" w:rsidRDefault="00086278" w:rsidP="005061B4">
            <w:pPr>
              <w:spacing w:after="100" w:afterAutospacing="1"/>
              <w:ind w:right="-643"/>
              <w:rPr>
                <w:lang w:val="en-AU"/>
              </w:rPr>
            </w:pPr>
          </w:p>
          <w:p w14:paraId="07282120" w14:textId="77777777" w:rsidR="00086278" w:rsidRPr="00A805B5" w:rsidRDefault="00086278" w:rsidP="005061B4">
            <w:pPr>
              <w:spacing w:after="100" w:afterAutospacing="1"/>
              <w:ind w:right="-643"/>
              <w:rPr>
                <w:lang w:val="en-AU"/>
              </w:rPr>
            </w:pPr>
          </w:p>
          <w:p w14:paraId="298B6CBE" w14:textId="77777777" w:rsidR="00086278" w:rsidRPr="00A805B5" w:rsidRDefault="00086278" w:rsidP="005061B4">
            <w:pPr>
              <w:spacing w:after="100" w:afterAutospacing="1"/>
              <w:ind w:right="-643"/>
              <w:rPr>
                <w:lang w:val="en-AU"/>
              </w:rPr>
            </w:pPr>
          </w:p>
        </w:tc>
        <w:tc>
          <w:tcPr>
            <w:tcW w:w="4631" w:type="dxa"/>
          </w:tcPr>
          <w:p w14:paraId="64D77DA1" w14:textId="77777777" w:rsidR="00086278" w:rsidRPr="00A805B5" w:rsidRDefault="00086278" w:rsidP="005061B4">
            <w:pPr>
              <w:spacing w:after="100" w:afterAutospacing="1"/>
              <w:ind w:right="-643"/>
              <w:rPr>
                <w:lang w:val="en-AU"/>
              </w:rPr>
            </w:pPr>
          </w:p>
        </w:tc>
        <w:tc>
          <w:tcPr>
            <w:tcW w:w="4631" w:type="dxa"/>
          </w:tcPr>
          <w:p w14:paraId="39FB63B4" w14:textId="77777777" w:rsidR="00086278" w:rsidRPr="00A805B5" w:rsidRDefault="00086278" w:rsidP="005061B4">
            <w:pPr>
              <w:spacing w:after="100" w:afterAutospacing="1"/>
              <w:ind w:right="-643"/>
              <w:rPr>
                <w:lang w:val="en-AU"/>
              </w:rPr>
            </w:pPr>
          </w:p>
        </w:tc>
      </w:tr>
      <w:tr w:rsidR="00086278" w:rsidRPr="00710DEC" w14:paraId="61E83360" w14:textId="77777777" w:rsidTr="005061B4">
        <w:trPr>
          <w:trHeight w:hRule="exact" w:val="851"/>
          <w:jc w:val="center"/>
        </w:trPr>
        <w:tc>
          <w:tcPr>
            <w:tcW w:w="4630" w:type="dxa"/>
          </w:tcPr>
          <w:p w14:paraId="5B969F47" w14:textId="77777777" w:rsidR="00086278" w:rsidRPr="00A805B5" w:rsidRDefault="00086278" w:rsidP="005061B4">
            <w:pPr>
              <w:spacing w:after="100" w:afterAutospacing="1"/>
              <w:ind w:right="-643"/>
              <w:rPr>
                <w:lang w:val="en-AU"/>
              </w:rPr>
            </w:pPr>
          </w:p>
          <w:p w14:paraId="3C695D68" w14:textId="77777777" w:rsidR="00086278" w:rsidRPr="00A805B5" w:rsidRDefault="00086278" w:rsidP="005061B4">
            <w:pPr>
              <w:spacing w:after="100" w:afterAutospacing="1"/>
              <w:ind w:right="-643"/>
              <w:rPr>
                <w:lang w:val="en-AU"/>
              </w:rPr>
            </w:pPr>
          </w:p>
          <w:p w14:paraId="313126DD" w14:textId="77777777" w:rsidR="00086278" w:rsidRPr="00A805B5" w:rsidRDefault="00086278" w:rsidP="005061B4">
            <w:pPr>
              <w:spacing w:after="100" w:afterAutospacing="1"/>
              <w:ind w:right="-643"/>
              <w:rPr>
                <w:lang w:val="en-AU"/>
              </w:rPr>
            </w:pPr>
          </w:p>
          <w:p w14:paraId="45ACBC15" w14:textId="77777777" w:rsidR="00086278" w:rsidRPr="00A805B5" w:rsidRDefault="00086278" w:rsidP="005061B4">
            <w:pPr>
              <w:spacing w:after="100" w:afterAutospacing="1"/>
              <w:ind w:right="-643"/>
              <w:rPr>
                <w:lang w:val="en-AU"/>
              </w:rPr>
            </w:pPr>
          </w:p>
          <w:p w14:paraId="0EB85CA1" w14:textId="77777777" w:rsidR="00086278" w:rsidRPr="00A805B5" w:rsidRDefault="00086278" w:rsidP="005061B4">
            <w:pPr>
              <w:spacing w:after="100" w:afterAutospacing="1"/>
              <w:ind w:right="-643"/>
              <w:rPr>
                <w:lang w:val="en-AU"/>
              </w:rPr>
            </w:pPr>
          </w:p>
        </w:tc>
        <w:tc>
          <w:tcPr>
            <w:tcW w:w="4631" w:type="dxa"/>
          </w:tcPr>
          <w:p w14:paraId="51C64EA6" w14:textId="77777777" w:rsidR="00086278" w:rsidRPr="00A805B5" w:rsidRDefault="00086278" w:rsidP="005061B4">
            <w:pPr>
              <w:spacing w:after="100" w:afterAutospacing="1"/>
              <w:ind w:right="-643"/>
              <w:rPr>
                <w:lang w:val="en-AU"/>
              </w:rPr>
            </w:pPr>
          </w:p>
        </w:tc>
        <w:tc>
          <w:tcPr>
            <w:tcW w:w="4631" w:type="dxa"/>
          </w:tcPr>
          <w:p w14:paraId="3FC41F0E" w14:textId="77777777" w:rsidR="00086278" w:rsidRPr="00A805B5" w:rsidRDefault="00086278" w:rsidP="005061B4">
            <w:pPr>
              <w:spacing w:after="100" w:afterAutospacing="1"/>
              <w:ind w:right="-643"/>
              <w:rPr>
                <w:lang w:val="en-AU"/>
              </w:rPr>
            </w:pPr>
          </w:p>
        </w:tc>
      </w:tr>
      <w:tr w:rsidR="00086278" w:rsidRPr="00710DEC" w14:paraId="24A32180" w14:textId="77777777" w:rsidTr="005061B4">
        <w:trPr>
          <w:trHeight w:hRule="exact" w:val="851"/>
          <w:jc w:val="center"/>
        </w:trPr>
        <w:tc>
          <w:tcPr>
            <w:tcW w:w="4630" w:type="dxa"/>
          </w:tcPr>
          <w:p w14:paraId="2407DB2B" w14:textId="77777777" w:rsidR="00086278" w:rsidRPr="00A805B5" w:rsidRDefault="00086278" w:rsidP="005061B4">
            <w:pPr>
              <w:spacing w:after="100" w:afterAutospacing="1"/>
              <w:ind w:right="-643"/>
              <w:rPr>
                <w:lang w:val="en-AU"/>
              </w:rPr>
            </w:pPr>
          </w:p>
          <w:p w14:paraId="5C6FCCAC" w14:textId="77777777" w:rsidR="00086278" w:rsidRPr="00A805B5" w:rsidRDefault="00086278" w:rsidP="005061B4">
            <w:pPr>
              <w:spacing w:after="100" w:afterAutospacing="1"/>
              <w:ind w:right="-643"/>
              <w:rPr>
                <w:lang w:val="en-AU"/>
              </w:rPr>
            </w:pPr>
          </w:p>
          <w:p w14:paraId="480BCA56" w14:textId="77777777" w:rsidR="00086278" w:rsidRPr="00A805B5" w:rsidRDefault="00086278" w:rsidP="005061B4">
            <w:pPr>
              <w:spacing w:after="100" w:afterAutospacing="1"/>
              <w:ind w:right="-643"/>
              <w:rPr>
                <w:lang w:val="en-AU"/>
              </w:rPr>
            </w:pPr>
          </w:p>
          <w:p w14:paraId="075E15A5" w14:textId="77777777" w:rsidR="00086278" w:rsidRPr="00A805B5" w:rsidRDefault="00086278" w:rsidP="005061B4">
            <w:pPr>
              <w:spacing w:after="100" w:afterAutospacing="1"/>
              <w:ind w:right="-643"/>
              <w:rPr>
                <w:lang w:val="en-AU"/>
              </w:rPr>
            </w:pPr>
          </w:p>
          <w:p w14:paraId="3F710A99" w14:textId="77777777" w:rsidR="00086278" w:rsidRPr="00A805B5" w:rsidRDefault="00086278" w:rsidP="005061B4">
            <w:pPr>
              <w:spacing w:after="100" w:afterAutospacing="1"/>
              <w:ind w:right="-643"/>
              <w:rPr>
                <w:lang w:val="en-AU"/>
              </w:rPr>
            </w:pPr>
          </w:p>
        </w:tc>
        <w:tc>
          <w:tcPr>
            <w:tcW w:w="4631" w:type="dxa"/>
          </w:tcPr>
          <w:p w14:paraId="6EB05723" w14:textId="77777777" w:rsidR="00086278" w:rsidRPr="00A805B5" w:rsidRDefault="00086278" w:rsidP="005061B4">
            <w:pPr>
              <w:spacing w:after="100" w:afterAutospacing="1"/>
              <w:ind w:right="-643"/>
              <w:rPr>
                <w:lang w:val="en-AU"/>
              </w:rPr>
            </w:pPr>
          </w:p>
        </w:tc>
        <w:tc>
          <w:tcPr>
            <w:tcW w:w="4631" w:type="dxa"/>
          </w:tcPr>
          <w:p w14:paraId="7E0BC575" w14:textId="77777777" w:rsidR="00086278" w:rsidRPr="00A805B5" w:rsidRDefault="00086278" w:rsidP="005061B4">
            <w:pPr>
              <w:spacing w:after="100" w:afterAutospacing="1"/>
              <w:ind w:right="-643"/>
              <w:rPr>
                <w:lang w:val="en-AU"/>
              </w:rPr>
            </w:pPr>
          </w:p>
        </w:tc>
      </w:tr>
      <w:tr w:rsidR="00086278" w:rsidRPr="00710DEC" w14:paraId="220E6EE6" w14:textId="77777777" w:rsidTr="005061B4">
        <w:trPr>
          <w:trHeight w:hRule="exact" w:val="851"/>
          <w:jc w:val="center"/>
        </w:trPr>
        <w:tc>
          <w:tcPr>
            <w:tcW w:w="4630" w:type="dxa"/>
          </w:tcPr>
          <w:p w14:paraId="2148F90E" w14:textId="77777777" w:rsidR="00086278" w:rsidRPr="00A805B5" w:rsidRDefault="00086278" w:rsidP="005061B4">
            <w:pPr>
              <w:spacing w:after="100" w:afterAutospacing="1"/>
              <w:ind w:right="-643"/>
              <w:rPr>
                <w:lang w:val="en-AU"/>
              </w:rPr>
            </w:pPr>
          </w:p>
          <w:p w14:paraId="0787417E" w14:textId="77777777" w:rsidR="00086278" w:rsidRPr="00A805B5" w:rsidRDefault="00086278" w:rsidP="005061B4">
            <w:pPr>
              <w:spacing w:after="100" w:afterAutospacing="1"/>
              <w:ind w:right="-643"/>
              <w:rPr>
                <w:lang w:val="en-AU"/>
              </w:rPr>
            </w:pPr>
          </w:p>
          <w:p w14:paraId="6AE8231D" w14:textId="77777777" w:rsidR="00086278" w:rsidRPr="00A805B5" w:rsidRDefault="00086278" w:rsidP="005061B4">
            <w:pPr>
              <w:spacing w:after="100" w:afterAutospacing="1"/>
              <w:ind w:right="-643"/>
              <w:rPr>
                <w:lang w:val="en-AU"/>
              </w:rPr>
            </w:pPr>
          </w:p>
          <w:p w14:paraId="6697ED0B" w14:textId="77777777" w:rsidR="00086278" w:rsidRPr="00A805B5" w:rsidRDefault="00086278" w:rsidP="005061B4">
            <w:pPr>
              <w:spacing w:after="100" w:afterAutospacing="1"/>
              <w:ind w:right="-643"/>
              <w:rPr>
                <w:lang w:val="en-AU"/>
              </w:rPr>
            </w:pPr>
          </w:p>
          <w:p w14:paraId="6D6DB335" w14:textId="77777777" w:rsidR="00086278" w:rsidRPr="00A805B5" w:rsidRDefault="00086278" w:rsidP="005061B4">
            <w:pPr>
              <w:spacing w:after="100" w:afterAutospacing="1"/>
              <w:ind w:right="-643"/>
              <w:rPr>
                <w:lang w:val="en-AU"/>
              </w:rPr>
            </w:pPr>
          </w:p>
        </w:tc>
        <w:tc>
          <w:tcPr>
            <w:tcW w:w="4631" w:type="dxa"/>
          </w:tcPr>
          <w:p w14:paraId="2480EDE5" w14:textId="77777777" w:rsidR="00086278" w:rsidRPr="00A805B5" w:rsidRDefault="00086278" w:rsidP="005061B4">
            <w:pPr>
              <w:spacing w:after="100" w:afterAutospacing="1"/>
              <w:ind w:right="-643"/>
              <w:rPr>
                <w:lang w:val="en-AU"/>
              </w:rPr>
            </w:pPr>
          </w:p>
        </w:tc>
        <w:tc>
          <w:tcPr>
            <w:tcW w:w="4631" w:type="dxa"/>
          </w:tcPr>
          <w:p w14:paraId="01332491" w14:textId="77777777" w:rsidR="00086278" w:rsidRPr="00A805B5" w:rsidRDefault="00086278" w:rsidP="005061B4">
            <w:pPr>
              <w:spacing w:after="100" w:afterAutospacing="1"/>
              <w:ind w:right="-643"/>
              <w:rPr>
                <w:lang w:val="en-AU"/>
              </w:rPr>
            </w:pPr>
          </w:p>
        </w:tc>
      </w:tr>
      <w:tr w:rsidR="00086278" w:rsidRPr="00710DEC" w14:paraId="712D2F8A" w14:textId="77777777" w:rsidTr="005061B4">
        <w:trPr>
          <w:trHeight w:hRule="exact" w:val="851"/>
          <w:jc w:val="center"/>
        </w:trPr>
        <w:tc>
          <w:tcPr>
            <w:tcW w:w="4630" w:type="dxa"/>
          </w:tcPr>
          <w:p w14:paraId="1EC12515" w14:textId="77777777" w:rsidR="00086278" w:rsidRPr="00A805B5" w:rsidRDefault="00086278" w:rsidP="005061B4">
            <w:pPr>
              <w:spacing w:after="100" w:afterAutospacing="1"/>
              <w:ind w:right="-643"/>
              <w:rPr>
                <w:lang w:val="en-AU"/>
              </w:rPr>
            </w:pPr>
          </w:p>
          <w:p w14:paraId="72B84618" w14:textId="77777777" w:rsidR="00086278" w:rsidRPr="00A805B5" w:rsidRDefault="00086278" w:rsidP="005061B4">
            <w:pPr>
              <w:spacing w:after="100" w:afterAutospacing="1"/>
              <w:ind w:right="-643"/>
              <w:rPr>
                <w:lang w:val="en-AU"/>
              </w:rPr>
            </w:pPr>
          </w:p>
          <w:p w14:paraId="2265F667" w14:textId="77777777" w:rsidR="00086278" w:rsidRPr="00A805B5" w:rsidRDefault="00086278" w:rsidP="005061B4">
            <w:pPr>
              <w:spacing w:after="100" w:afterAutospacing="1"/>
              <w:ind w:right="-643"/>
              <w:rPr>
                <w:lang w:val="en-AU"/>
              </w:rPr>
            </w:pPr>
          </w:p>
          <w:p w14:paraId="3CAA8A09" w14:textId="77777777" w:rsidR="00086278" w:rsidRPr="00A805B5" w:rsidRDefault="00086278" w:rsidP="005061B4">
            <w:pPr>
              <w:spacing w:after="100" w:afterAutospacing="1"/>
              <w:ind w:right="-643"/>
              <w:rPr>
                <w:lang w:val="en-AU"/>
              </w:rPr>
            </w:pPr>
          </w:p>
          <w:p w14:paraId="757E5315" w14:textId="77777777" w:rsidR="00086278" w:rsidRPr="00A805B5" w:rsidRDefault="00086278" w:rsidP="005061B4">
            <w:pPr>
              <w:spacing w:after="100" w:afterAutospacing="1"/>
              <w:ind w:right="-643"/>
              <w:rPr>
                <w:lang w:val="en-AU"/>
              </w:rPr>
            </w:pPr>
          </w:p>
        </w:tc>
        <w:tc>
          <w:tcPr>
            <w:tcW w:w="4631" w:type="dxa"/>
          </w:tcPr>
          <w:p w14:paraId="0A464857" w14:textId="77777777" w:rsidR="00086278" w:rsidRPr="00A805B5" w:rsidRDefault="00086278" w:rsidP="005061B4">
            <w:pPr>
              <w:spacing w:after="100" w:afterAutospacing="1"/>
              <w:ind w:right="-643"/>
              <w:rPr>
                <w:lang w:val="en-AU"/>
              </w:rPr>
            </w:pPr>
          </w:p>
        </w:tc>
        <w:tc>
          <w:tcPr>
            <w:tcW w:w="4631" w:type="dxa"/>
          </w:tcPr>
          <w:p w14:paraId="4551E0E3" w14:textId="77777777" w:rsidR="00086278" w:rsidRPr="00A805B5" w:rsidRDefault="00086278" w:rsidP="005061B4">
            <w:pPr>
              <w:spacing w:after="100" w:afterAutospacing="1"/>
              <w:ind w:right="-643"/>
              <w:rPr>
                <w:lang w:val="en-AU"/>
              </w:rPr>
            </w:pPr>
          </w:p>
        </w:tc>
      </w:tr>
      <w:tr w:rsidR="00086278" w:rsidRPr="00710DEC" w14:paraId="672CF05E" w14:textId="77777777" w:rsidTr="005061B4">
        <w:trPr>
          <w:trHeight w:hRule="exact" w:val="851"/>
          <w:jc w:val="center"/>
        </w:trPr>
        <w:tc>
          <w:tcPr>
            <w:tcW w:w="4630" w:type="dxa"/>
          </w:tcPr>
          <w:p w14:paraId="6D85C17C" w14:textId="77777777" w:rsidR="00086278" w:rsidRPr="00A805B5" w:rsidRDefault="00086278" w:rsidP="005061B4">
            <w:pPr>
              <w:spacing w:after="100" w:afterAutospacing="1"/>
              <w:ind w:right="-643"/>
              <w:rPr>
                <w:lang w:val="en-AU"/>
              </w:rPr>
            </w:pPr>
          </w:p>
          <w:p w14:paraId="3F5C91BB" w14:textId="77777777" w:rsidR="00086278" w:rsidRPr="00A805B5" w:rsidRDefault="00086278" w:rsidP="005061B4">
            <w:pPr>
              <w:spacing w:after="100" w:afterAutospacing="1"/>
              <w:ind w:right="-643"/>
              <w:rPr>
                <w:lang w:val="en-AU"/>
              </w:rPr>
            </w:pPr>
          </w:p>
          <w:p w14:paraId="5D4F8B1F" w14:textId="77777777" w:rsidR="00086278" w:rsidRPr="00A805B5" w:rsidRDefault="00086278" w:rsidP="005061B4">
            <w:pPr>
              <w:spacing w:after="100" w:afterAutospacing="1"/>
              <w:ind w:right="-643"/>
              <w:rPr>
                <w:lang w:val="en-AU"/>
              </w:rPr>
            </w:pPr>
          </w:p>
          <w:p w14:paraId="4F991C72" w14:textId="77777777" w:rsidR="00086278" w:rsidRPr="00A805B5" w:rsidRDefault="00086278" w:rsidP="005061B4">
            <w:pPr>
              <w:spacing w:after="100" w:afterAutospacing="1"/>
              <w:ind w:right="-643"/>
              <w:rPr>
                <w:lang w:val="en-AU"/>
              </w:rPr>
            </w:pPr>
          </w:p>
          <w:p w14:paraId="3FE528BE" w14:textId="77777777" w:rsidR="00086278" w:rsidRPr="00A805B5" w:rsidRDefault="00086278" w:rsidP="005061B4">
            <w:pPr>
              <w:spacing w:after="100" w:afterAutospacing="1"/>
              <w:ind w:right="-643"/>
              <w:rPr>
                <w:lang w:val="en-AU"/>
              </w:rPr>
            </w:pPr>
          </w:p>
        </w:tc>
        <w:tc>
          <w:tcPr>
            <w:tcW w:w="4631" w:type="dxa"/>
          </w:tcPr>
          <w:p w14:paraId="5558C701" w14:textId="77777777" w:rsidR="00086278" w:rsidRPr="00A805B5" w:rsidRDefault="00086278" w:rsidP="005061B4">
            <w:pPr>
              <w:spacing w:after="100" w:afterAutospacing="1"/>
              <w:ind w:right="-643"/>
              <w:rPr>
                <w:lang w:val="en-AU"/>
              </w:rPr>
            </w:pPr>
          </w:p>
        </w:tc>
        <w:tc>
          <w:tcPr>
            <w:tcW w:w="4631" w:type="dxa"/>
          </w:tcPr>
          <w:p w14:paraId="49D7643A" w14:textId="77777777" w:rsidR="00086278" w:rsidRPr="00A805B5" w:rsidRDefault="00086278" w:rsidP="005061B4">
            <w:pPr>
              <w:spacing w:after="100" w:afterAutospacing="1"/>
              <w:ind w:right="-643"/>
              <w:rPr>
                <w:lang w:val="en-AU"/>
              </w:rPr>
            </w:pPr>
          </w:p>
        </w:tc>
      </w:tr>
      <w:tr w:rsidR="00086278" w:rsidRPr="00710DEC" w14:paraId="1BAA0EE6" w14:textId="77777777" w:rsidTr="005061B4">
        <w:trPr>
          <w:trHeight w:hRule="exact" w:val="851"/>
          <w:jc w:val="center"/>
        </w:trPr>
        <w:tc>
          <w:tcPr>
            <w:tcW w:w="4630" w:type="dxa"/>
          </w:tcPr>
          <w:p w14:paraId="420E242F" w14:textId="77777777" w:rsidR="00086278" w:rsidRPr="00A805B5" w:rsidRDefault="00086278" w:rsidP="005061B4">
            <w:pPr>
              <w:spacing w:after="100" w:afterAutospacing="1"/>
              <w:ind w:right="-643"/>
            </w:pPr>
          </w:p>
        </w:tc>
        <w:tc>
          <w:tcPr>
            <w:tcW w:w="4631" w:type="dxa"/>
          </w:tcPr>
          <w:p w14:paraId="338EF757" w14:textId="77777777" w:rsidR="00086278" w:rsidRPr="00A805B5" w:rsidRDefault="00086278" w:rsidP="005061B4">
            <w:pPr>
              <w:spacing w:after="100" w:afterAutospacing="1"/>
              <w:ind w:right="-643"/>
            </w:pPr>
          </w:p>
        </w:tc>
        <w:tc>
          <w:tcPr>
            <w:tcW w:w="4631" w:type="dxa"/>
          </w:tcPr>
          <w:p w14:paraId="0EB39D66" w14:textId="77777777" w:rsidR="00086278" w:rsidRPr="00A805B5" w:rsidRDefault="00086278" w:rsidP="005061B4">
            <w:pPr>
              <w:spacing w:after="100" w:afterAutospacing="1"/>
              <w:ind w:right="-643"/>
            </w:pPr>
          </w:p>
        </w:tc>
      </w:tr>
    </w:tbl>
    <w:p w14:paraId="660A53E9" w14:textId="77777777" w:rsidR="00086278" w:rsidRDefault="00086278" w:rsidP="006814F5"/>
    <w:p w14:paraId="402CC09A" w14:textId="77777777" w:rsidR="00086278" w:rsidRDefault="00086278" w:rsidP="00086278">
      <w:r>
        <w:br w:type="page"/>
      </w:r>
    </w:p>
    <w:p w14:paraId="1E21534A" w14:textId="4938C5F8" w:rsidR="008F0DC7" w:rsidRPr="00710DEC" w:rsidRDefault="00B92089" w:rsidP="00086278">
      <w:pPr>
        <w:pStyle w:val="Heading1"/>
      </w:pPr>
      <w:bookmarkStart w:id="92" w:name="_Appendix_14:_Teacher"/>
      <w:bookmarkStart w:id="93" w:name="_Toc4682868"/>
      <w:bookmarkEnd w:id="92"/>
      <w:r>
        <w:lastRenderedPageBreak/>
        <w:t>Appendix 1</w:t>
      </w:r>
      <w:r w:rsidR="00C47280">
        <w:t>3</w:t>
      </w:r>
      <w:r w:rsidR="008F0DC7">
        <w:t xml:space="preserve">: </w:t>
      </w:r>
      <w:r w:rsidR="00F3256F">
        <w:t xml:space="preserve">Teacher resource sheet 4.1: </w:t>
      </w:r>
      <w:r w:rsidR="008F0DC7" w:rsidRPr="00710DEC">
        <w:t xml:space="preserve">Student </w:t>
      </w:r>
      <w:r w:rsidR="00B56DC9">
        <w:t>evaluation</w:t>
      </w:r>
      <w:bookmarkEnd w:id="90"/>
      <w:bookmarkEnd w:id="91"/>
      <w:bookmarkEnd w:id="93"/>
    </w:p>
    <w:tbl>
      <w:tblPr>
        <w:tblStyle w:val="TableGrid11"/>
        <w:tblW w:w="14493" w:type="dxa"/>
        <w:jc w:val="center"/>
        <w:tblLook w:val="04A0" w:firstRow="1" w:lastRow="0" w:firstColumn="1" w:lastColumn="0" w:noHBand="0" w:noVBand="1"/>
      </w:tblPr>
      <w:tblGrid>
        <w:gridCol w:w="3754"/>
        <w:gridCol w:w="769"/>
        <w:gridCol w:w="787"/>
        <w:gridCol w:w="754"/>
        <w:gridCol w:w="771"/>
        <w:gridCol w:w="810"/>
        <w:gridCol w:w="854"/>
        <w:gridCol w:w="854"/>
        <w:gridCol w:w="854"/>
        <w:gridCol w:w="854"/>
        <w:gridCol w:w="854"/>
        <w:gridCol w:w="854"/>
        <w:gridCol w:w="854"/>
        <w:gridCol w:w="854"/>
        <w:gridCol w:w="16"/>
      </w:tblGrid>
      <w:tr w:rsidR="00B56DC9" w:rsidRPr="00B56DC9" w14:paraId="29FC80DF" w14:textId="77777777" w:rsidTr="00CF57F1">
        <w:trPr>
          <w:trHeight w:val="336"/>
          <w:jc w:val="center"/>
        </w:trPr>
        <w:tc>
          <w:tcPr>
            <w:tcW w:w="3754" w:type="dxa"/>
            <w:vMerge w:val="restart"/>
          </w:tcPr>
          <w:p w14:paraId="6EE0AEFC" w14:textId="77777777" w:rsidR="00912C6D" w:rsidRDefault="00912C6D" w:rsidP="00B56DC9">
            <w:pPr>
              <w:pStyle w:val="NoSpacing"/>
              <w:rPr>
                <w:sz w:val="18"/>
                <w:szCs w:val="18"/>
              </w:rPr>
            </w:pPr>
            <w:bookmarkStart w:id="94" w:name="_Toc465262521"/>
          </w:p>
          <w:p w14:paraId="4FC74AE8" w14:textId="77777777" w:rsidR="00CF57F1" w:rsidRDefault="00B56DC9" w:rsidP="00B56DC9">
            <w:pPr>
              <w:pStyle w:val="NoSpacing"/>
              <w:rPr>
                <w:sz w:val="18"/>
                <w:szCs w:val="18"/>
              </w:rPr>
            </w:pPr>
            <w:r w:rsidRPr="00930E72">
              <w:rPr>
                <w:sz w:val="18"/>
                <w:szCs w:val="18"/>
              </w:rPr>
              <w:t xml:space="preserve">Key: </w:t>
            </w:r>
          </w:p>
          <w:p w14:paraId="4C583471" w14:textId="77777777" w:rsidR="00912C6D" w:rsidRPr="00930E72" w:rsidRDefault="00912C6D" w:rsidP="00B56DC9">
            <w:pPr>
              <w:pStyle w:val="NoSpacing"/>
              <w:rPr>
                <w:sz w:val="18"/>
                <w:szCs w:val="18"/>
              </w:rPr>
            </w:pPr>
          </w:p>
          <w:p w14:paraId="64822A25" w14:textId="46C03451" w:rsidR="00B56DC9" w:rsidRPr="000A3990" w:rsidRDefault="008B43D5" w:rsidP="00CF57F1">
            <w:pPr>
              <w:pStyle w:val="NoSpacing"/>
              <w:rPr>
                <w:b/>
              </w:rPr>
            </w:pPr>
            <w:r w:rsidRPr="000A3990">
              <w:rPr>
                <w:b/>
              </w:rPr>
              <w:t>1 Sometimes</w:t>
            </w:r>
          </w:p>
          <w:p w14:paraId="7097BC42" w14:textId="744EDBD3" w:rsidR="00B56DC9" w:rsidRPr="000A3990" w:rsidRDefault="008B43D5" w:rsidP="00CF57F1">
            <w:pPr>
              <w:pStyle w:val="NoSpacing"/>
              <w:rPr>
                <w:b/>
              </w:rPr>
            </w:pPr>
            <w:r w:rsidRPr="000A3990">
              <w:rPr>
                <w:b/>
              </w:rPr>
              <w:t>2 Usually</w:t>
            </w:r>
          </w:p>
          <w:p w14:paraId="77DE2D42" w14:textId="2A5ED477" w:rsidR="0078466F" w:rsidRPr="000A3990" w:rsidRDefault="008B43D5" w:rsidP="0078466F">
            <w:pPr>
              <w:pStyle w:val="NoSpacing"/>
              <w:rPr>
                <w:b/>
              </w:rPr>
            </w:pPr>
            <w:r w:rsidRPr="000A3990">
              <w:rPr>
                <w:b/>
              </w:rPr>
              <w:t>3 Independently</w:t>
            </w:r>
            <w:r w:rsidR="0078466F" w:rsidRPr="000A3990">
              <w:rPr>
                <w:b/>
              </w:rPr>
              <w:t xml:space="preserve"> </w:t>
            </w:r>
            <w:r w:rsidR="00B56DC9" w:rsidRPr="000A3990">
              <w:rPr>
                <w:b/>
              </w:rPr>
              <w:t>and</w:t>
            </w:r>
          </w:p>
          <w:p w14:paraId="5FA93885" w14:textId="6C93DDC2" w:rsidR="00B56DC9" w:rsidRPr="00B56DC9" w:rsidRDefault="0078466F" w:rsidP="0078466F">
            <w:pPr>
              <w:pStyle w:val="NoSpacing"/>
            </w:pPr>
            <w:r w:rsidRPr="000A3990">
              <w:rPr>
                <w:b/>
              </w:rPr>
              <w:t xml:space="preserve">    </w:t>
            </w:r>
            <w:r w:rsidR="00B56DC9" w:rsidRPr="000A3990">
              <w:rPr>
                <w:b/>
              </w:rPr>
              <w:t>consistently</w:t>
            </w:r>
          </w:p>
        </w:tc>
        <w:tc>
          <w:tcPr>
            <w:tcW w:w="10739" w:type="dxa"/>
            <w:gridSpan w:val="14"/>
          </w:tcPr>
          <w:p w14:paraId="79EA3B93" w14:textId="3BB2523E" w:rsidR="00B56DC9" w:rsidRPr="000A3990" w:rsidRDefault="001B03AC" w:rsidP="00B56DC9">
            <w:pPr>
              <w:spacing w:before="0" w:after="0"/>
              <w:ind w:right="-14"/>
              <w:jc w:val="center"/>
              <w:rPr>
                <w:b/>
              </w:rPr>
            </w:pPr>
            <w:r w:rsidRPr="000A3990">
              <w:rPr>
                <w:b/>
              </w:rPr>
              <w:t>Student name</w:t>
            </w:r>
          </w:p>
        </w:tc>
      </w:tr>
      <w:tr w:rsidR="00B56DC9" w:rsidRPr="00B56DC9" w14:paraId="23CDC0AA" w14:textId="77777777" w:rsidTr="00CF57F1">
        <w:trPr>
          <w:gridAfter w:val="1"/>
          <w:wAfter w:w="16" w:type="dxa"/>
          <w:trHeight w:val="1731"/>
          <w:jc w:val="center"/>
        </w:trPr>
        <w:tc>
          <w:tcPr>
            <w:tcW w:w="3754" w:type="dxa"/>
            <w:vMerge/>
            <w:tcBorders>
              <w:bottom w:val="single" w:sz="4" w:space="0" w:color="auto"/>
            </w:tcBorders>
          </w:tcPr>
          <w:p w14:paraId="56E8B843" w14:textId="77777777" w:rsidR="00B56DC9" w:rsidRPr="00B56DC9" w:rsidRDefault="00B56DC9" w:rsidP="00B56DC9">
            <w:pPr>
              <w:spacing w:before="0" w:after="0"/>
              <w:ind w:right="-643"/>
            </w:pPr>
          </w:p>
        </w:tc>
        <w:tc>
          <w:tcPr>
            <w:tcW w:w="769" w:type="dxa"/>
            <w:tcBorders>
              <w:bottom w:val="single" w:sz="4" w:space="0" w:color="auto"/>
              <w:right w:val="single" w:sz="6" w:space="0" w:color="auto"/>
            </w:tcBorders>
          </w:tcPr>
          <w:p w14:paraId="38F1C698" w14:textId="77777777" w:rsidR="00B56DC9" w:rsidRPr="00B56DC9" w:rsidRDefault="00B56DC9" w:rsidP="00B56DC9">
            <w:pPr>
              <w:spacing w:before="0" w:after="0"/>
              <w:ind w:right="-14"/>
              <w:jc w:val="center"/>
              <w:rPr>
                <w:b/>
                <w:sz w:val="20"/>
                <w:szCs w:val="20"/>
              </w:rPr>
            </w:pPr>
          </w:p>
        </w:tc>
        <w:tc>
          <w:tcPr>
            <w:tcW w:w="787" w:type="dxa"/>
            <w:tcBorders>
              <w:left w:val="single" w:sz="6" w:space="0" w:color="auto"/>
              <w:bottom w:val="single" w:sz="4" w:space="0" w:color="auto"/>
              <w:right w:val="single" w:sz="6" w:space="0" w:color="auto"/>
            </w:tcBorders>
          </w:tcPr>
          <w:p w14:paraId="2E5C9068" w14:textId="77777777" w:rsidR="00B56DC9" w:rsidRPr="00B56DC9" w:rsidRDefault="00B56DC9" w:rsidP="00B56DC9">
            <w:pPr>
              <w:spacing w:before="0" w:after="0"/>
              <w:ind w:right="-14"/>
              <w:jc w:val="center"/>
              <w:rPr>
                <w:b/>
                <w:sz w:val="20"/>
                <w:szCs w:val="20"/>
              </w:rPr>
            </w:pPr>
          </w:p>
        </w:tc>
        <w:tc>
          <w:tcPr>
            <w:tcW w:w="754" w:type="dxa"/>
            <w:tcBorders>
              <w:left w:val="single" w:sz="6" w:space="0" w:color="auto"/>
              <w:bottom w:val="single" w:sz="4" w:space="0" w:color="auto"/>
              <w:right w:val="single" w:sz="6" w:space="0" w:color="auto"/>
            </w:tcBorders>
          </w:tcPr>
          <w:p w14:paraId="301CC1CB" w14:textId="77777777" w:rsidR="00B56DC9" w:rsidRPr="00B56DC9" w:rsidRDefault="00B56DC9" w:rsidP="00B56DC9">
            <w:pPr>
              <w:spacing w:before="0" w:after="0"/>
              <w:ind w:right="-14"/>
              <w:jc w:val="center"/>
              <w:rPr>
                <w:b/>
                <w:sz w:val="20"/>
                <w:szCs w:val="20"/>
              </w:rPr>
            </w:pPr>
          </w:p>
        </w:tc>
        <w:tc>
          <w:tcPr>
            <w:tcW w:w="771" w:type="dxa"/>
            <w:tcBorders>
              <w:left w:val="single" w:sz="6" w:space="0" w:color="auto"/>
              <w:bottom w:val="single" w:sz="4" w:space="0" w:color="auto"/>
              <w:right w:val="single" w:sz="6" w:space="0" w:color="auto"/>
            </w:tcBorders>
          </w:tcPr>
          <w:p w14:paraId="5A4364AF" w14:textId="77777777" w:rsidR="00B56DC9" w:rsidRPr="00B56DC9" w:rsidRDefault="00B56DC9" w:rsidP="00B56DC9">
            <w:pPr>
              <w:spacing w:before="0" w:after="0"/>
              <w:ind w:right="-14"/>
              <w:jc w:val="center"/>
              <w:rPr>
                <w:b/>
                <w:sz w:val="20"/>
                <w:szCs w:val="20"/>
              </w:rPr>
            </w:pPr>
          </w:p>
        </w:tc>
        <w:tc>
          <w:tcPr>
            <w:tcW w:w="810" w:type="dxa"/>
            <w:tcBorders>
              <w:left w:val="single" w:sz="6" w:space="0" w:color="auto"/>
              <w:bottom w:val="single" w:sz="4" w:space="0" w:color="auto"/>
              <w:right w:val="single" w:sz="6" w:space="0" w:color="auto"/>
            </w:tcBorders>
          </w:tcPr>
          <w:p w14:paraId="667A628A" w14:textId="77777777" w:rsidR="00B56DC9" w:rsidRPr="00B56DC9" w:rsidRDefault="00B56DC9" w:rsidP="00B56DC9">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00234797" w14:textId="77777777" w:rsidR="00B56DC9" w:rsidRPr="00B56DC9" w:rsidRDefault="00B56DC9" w:rsidP="00B56DC9">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647E1E35" w14:textId="77777777" w:rsidR="00B56DC9" w:rsidRPr="00B56DC9" w:rsidRDefault="00B56DC9" w:rsidP="00B56DC9">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5559B37E" w14:textId="77777777" w:rsidR="00B56DC9" w:rsidRPr="00B56DC9" w:rsidRDefault="00B56DC9" w:rsidP="00B56DC9">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6D47C1A3" w14:textId="77777777" w:rsidR="00B56DC9" w:rsidRPr="00B56DC9" w:rsidRDefault="00B56DC9" w:rsidP="00B56DC9">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74DC7463" w14:textId="77777777" w:rsidR="00B56DC9" w:rsidRPr="00B56DC9" w:rsidRDefault="00B56DC9" w:rsidP="00B56DC9">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4869E2A4" w14:textId="77777777" w:rsidR="00B56DC9" w:rsidRPr="00B56DC9" w:rsidRDefault="00B56DC9" w:rsidP="00B56DC9">
            <w:pPr>
              <w:spacing w:before="0" w:after="0"/>
              <w:ind w:right="-14"/>
              <w:jc w:val="center"/>
              <w:rPr>
                <w:b/>
                <w:sz w:val="20"/>
                <w:szCs w:val="20"/>
              </w:rPr>
            </w:pPr>
          </w:p>
        </w:tc>
        <w:tc>
          <w:tcPr>
            <w:tcW w:w="854" w:type="dxa"/>
            <w:tcBorders>
              <w:left w:val="single" w:sz="6" w:space="0" w:color="auto"/>
              <w:bottom w:val="single" w:sz="4" w:space="0" w:color="auto"/>
              <w:right w:val="single" w:sz="6" w:space="0" w:color="auto"/>
            </w:tcBorders>
          </w:tcPr>
          <w:p w14:paraId="21287DFA" w14:textId="77777777" w:rsidR="00B56DC9" w:rsidRPr="00B56DC9" w:rsidRDefault="00B56DC9" w:rsidP="00B56DC9">
            <w:pPr>
              <w:spacing w:before="0" w:after="0"/>
              <w:ind w:right="-14"/>
              <w:jc w:val="center"/>
              <w:rPr>
                <w:b/>
                <w:sz w:val="20"/>
                <w:szCs w:val="20"/>
              </w:rPr>
            </w:pPr>
          </w:p>
        </w:tc>
        <w:tc>
          <w:tcPr>
            <w:tcW w:w="854" w:type="dxa"/>
            <w:tcBorders>
              <w:left w:val="single" w:sz="6" w:space="0" w:color="auto"/>
              <w:bottom w:val="single" w:sz="4" w:space="0" w:color="auto"/>
            </w:tcBorders>
          </w:tcPr>
          <w:p w14:paraId="2975B5D7" w14:textId="77777777" w:rsidR="00B56DC9" w:rsidRPr="00B56DC9" w:rsidRDefault="00B56DC9" w:rsidP="00B56DC9">
            <w:pPr>
              <w:spacing w:before="0" w:after="0"/>
              <w:ind w:right="-14"/>
              <w:jc w:val="center"/>
              <w:rPr>
                <w:b/>
                <w:sz w:val="20"/>
                <w:szCs w:val="20"/>
              </w:rPr>
            </w:pPr>
          </w:p>
        </w:tc>
      </w:tr>
      <w:tr w:rsidR="00B56DC9" w:rsidRPr="00B56DC9" w14:paraId="46AB9B87" w14:textId="77777777" w:rsidTr="00CF57F1">
        <w:trPr>
          <w:gridAfter w:val="1"/>
          <w:wAfter w:w="16" w:type="dxa"/>
          <w:trHeight w:val="617"/>
          <w:jc w:val="center"/>
        </w:trPr>
        <w:tc>
          <w:tcPr>
            <w:tcW w:w="3754" w:type="dxa"/>
            <w:tcMar>
              <w:top w:w="0" w:type="dxa"/>
              <w:bottom w:w="0" w:type="dxa"/>
            </w:tcMar>
            <w:vAlign w:val="center"/>
          </w:tcPr>
          <w:p w14:paraId="2764FF25" w14:textId="77777777" w:rsidR="00B56DC9" w:rsidRPr="00930E72" w:rsidRDefault="00B56DC9" w:rsidP="00B56DC9">
            <w:pPr>
              <w:spacing w:before="0" w:after="0"/>
            </w:pPr>
            <w:r w:rsidRPr="00930E72">
              <w:t>Remains focused on tasks presented</w:t>
            </w:r>
          </w:p>
        </w:tc>
        <w:tc>
          <w:tcPr>
            <w:tcW w:w="769" w:type="dxa"/>
            <w:tcMar>
              <w:top w:w="0" w:type="dxa"/>
              <w:bottom w:w="0" w:type="dxa"/>
            </w:tcMar>
            <w:vAlign w:val="center"/>
          </w:tcPr>
          <w:p w14:paraId="689CE98F" w14:textId="77777777" w:rsidR="00B56DC9" w:rsidRPr="00B56DC9" w:rsidRDefault="00B56DC9" w:rsidP="00B56DC9">
            <w:pPr>
              <w:spacing w:before="0" w:after="0"/>
              <w:ind w:right="-643"/>
            </w:pPr>
          </w:p>
        </w:tc>
        <w:tc>
          <w:tcPr>
            <w:tcW w:w="787" w:type="dxa"/>
            <w:tcMar>
              <w:top w:w="0" w:type="dxa"/>
              <w:bottom w:w="0" w:type="dxa"/>
            </w:tcMar>
            <w:vAlign w:val="center"/>
          </w:tcPr>
          <w:p w14:paraId="66B8F8DA" w14:textId="77777777" w:rsidR="00B56DC9" w:rsidRPr="00B56DC9" w:rsidRDefault="00B56DC9" w:rsidP="00B56DC9">
            <w:pPr>
              <w:spacing w:before="0" w:after="0"/>
              <w:ind w:right="-643"/>
            </w:pPr>
          </w:p>
        </w:tc>
        <w:tc>
          <w:tcPr>
            <w:tcW w:w="754" w:type="dxa"/>
            <w:tcMar>
              <w:top w:w="0" w:type="dxa"/>
              <w:bottom w:w="0" w:type="dxa"/>
            </w:tcMar>
            <w:vAlign w:val="center"/>
          </w:tcPr>
          <w:p w14:paraId="612F9E3B" w14:textId="77777777" w:rsidR="00B56DC9" w:rsidRPr="00B56DC9" w:rsidRDefault="00B56DC9" w:rsidP="00B56DC9">
            <w:pPr>
              <w:spacing w:before="0" w:after="0"/>
              <w:ind w:right="-643"/>
            </w:pPr>
          </w:p>
        </w:tc>
        <w:tc>
          <w:tcPr>
            <w:tcW w:w="771" w:type="dxa"/>
            <w:tcMar>
              <w:top w:w="0" w:type="dxa"/>
              <w:bottom w:w="0" w:type="dxa"/>
            </w:tcMar>
            <w:vAlign w:val="center"/>
          </w:tcPr>
          <w:p w14:paraId="7AD631DE" w14:textId="77777777" w:rsidR="00B56DC9" w:rsidRPr="00B56DC9" w:rsidRDefault="00B56DC9" w:rsidP="00B56DC9">
            <w:pPr>
              <w:spacing w:before="0" w:after="0"/>
              <w:ind w:right="-643"/>
            </w:pPr>
          </w:p>
        </w:tc>
        <w:tc>
          <w:tcPr>
            <w:tcW w:w="810" w:type="dxa"/>
            <w:tcMar>
              <w:top w:w="0" w:type="dxa"/>
              <w:bottom w:w="0" w:type="dxa"/>
            </w:tcMar>
            <w:vAlign w:val="center"/>
          </w:tcPr>
          <w:p w14:paraId="06441C32" w14:textId="77777777" w:rsidR="00B56DC9" w:rsidRPr="00B56DC9" w:rsidRDefault="00B56DC9" w:rsidP="00B56DC9">
            <w:pPr>
              <w:spacing w:before="0" w:after="0"/>
              <w:ind w:right="-643"/>
            </w:pPr>
          </w:p>
        </w:tc>
        <w:tc>
          <w:tcPr>
            <w:tcW w:w="854" w:type="dxa"/>
          </w:tcPr>
          <w:p w14:paraId="7DFA5817" w14:textId="77777777" w:rsidR="00B56DC9" w:rsidRPr="00B56DC9" w:rsidRDefault="00B56DC9" w:rsidP="00B56DC9">
            <w:pPr>
              <w:spacing w:before="0" w:after="0"/>
              <w:ind w:right="-643"/>
            </w:pPr>
          </w:p>
        </w:tc>
        <w:tc>
          <w:tcPr>
            <w:tcW w:w="854" w:type="dxa"/>
          </w:tcPr>
          <w:p w14:paraId="081277D3" w14:textId="77777777" w:rsidR="00B56DC9" w:rsidRPr="00B56DC9" w:rsidRDefault="00B56DC9" w:rsidP="00B56DC9">
            <w:pPr>
              <w:spacing w:before="0" w:after="0"/>
              <w:ind w:right="-643"/>
            </w:pPr>
          </w:p>
        </w:tc>
        <w:tc>
          <w:tcPr>
            <w:tcW w:w="854" w:type="dxa"/>
          </w:tcPr>
          <w:p w14:paraId="478B8ABB" w14:textId="77777777" w:rsidR="00B56DC9" w:rsidRPr="00B56DC9" w:rsidRDefault="00B56DC9" w:rsidP="00B56DC9">
            <w:pPr>
              <w:spacing w:before="0" w:after="0"/>
              <w:ind w:right="-643"/>
            </w:pPr>
          </w:p>
        </w:tc>
        <w:tc>
          <w:tcPr>
            <w:tcW w:w="854" w:type="dxa"/>
          </w:tcPr>
          <w:p w14:paraId="4F5600CC" w14:textId="77777777" w:rsidR="00B56DC9" w:rsidRPr="00B56DC9" w:rsidRDefault="00B56DC9" w:rsidP="00B56DC9">
            <w:pPr>
              <w:spacing w:before="0" w:after="0"/>
              <w:ind w:right="-643"/>
            </w:pPr>
          </w:p>
        </w:tc>
        <w:tc>
          <w:tcPr>
            <w:tcW w:w="854" w:type="dxa"/>
          </w:tcPr>
          <w:p w14:paraId="31697C49" w14:textId="77777777" w:rsidR="00B56DC9" w:rsidRPr="00B56DC9" w:rsidRDefault="00B56DC9" w:rsidP="00B56DC9">
            <w:pPr>
              <w:spacing w:before="0" w:after="0"/>
              <w:ind w:right="-643"/>
            </w:pPr>
          </w:p>
        </w:tc>
        <w:tc>
          <w:tcPr>
            <w:tcW w:w="854" w:type="dxa"/>
          </w:tcPr>
          <w:p w14:paraId="36D1BEC2" w14:textId="77777777" w:rsidR="00B56DC9" w:rsidRPr="00B56DC9" w:rsidRDefault="00B56DC9" w:rsidP="00B56DC9">
            <w:pPr>
              <w:spacing w:before="0" w:after="0"/>
              <w:ind w:right="-643"/>
            </w:pPr>
          </w:p>
        </w:tc>
        <w:tc>
          <w:tcPr>
            <w:tcW w:w="854" w:type="dxa"/>
          </w:tcPr>
          <w:p w14:paraId="278FE1D5" w14:textId="77777777" w:rsidR="00B56DC9" w:rsidRPr="00B56DC9" w:rsidRDefault="00B56DC9" w:rsidP="00B56DC9">
            <w:pPr>
              <w:spacing w:before="0" w:after="0"/>
              <w:ind w:right="-643"/>
            </w:pPr>
          </w:p>
        </w:tc>
        <w:tc>
          <w:tcPr>
            <w:tcW w:w="854" w:type="dxa"/>
          </w:tcPr>
          <w:p w14:paraId="55D77B8C" w14:textId="77777777" w:rsidR="00B56DC9" w:rsidRPr="00B56DC9" w:rsidRDefault="00B56DC9" w:rsidP="00B56DC9">
            <w:pPr>
              <w:spacing w:before="0" w:after="0"/>
              <w:ind w:right="-643"/>
            </w:pPr>
          </w:p>
        </w:tc>
      </w:tr>
      <w:tr w:rsidR="00B56DC9" w:rsidRPr="00B56DC9" w14:paraId="6EF1DCF3" w14:textId="77777777" w:rsidTr="00CF57F1">
        <w:trPr>
          <w:gridAfter w:val="1"/>
          <w:wAfter w:w="16" w:type="dxa"/>
          <w:trHeight w:val="617"/>
          <w:jc w:val="center"/>
        </w:trPr>
        <w:tc>
          <w:tcPr>
            <w:tcW w:w="3754" w:type="dxa"/>
            <w:tcMar>
              <w:top w:w="0" w:type="dxa"/>
              <w:bottom w:w="0" w:type="dxa"/>
            </w:tcMar>
            <w:vAlign w:val="center"/>
          </w:tcPr>
          <w:p w14:paraId="407A5293" w14:textId="77777777" w:rsidR="00B56DC9" w:rsidRPr="00930E72" w:rsidRDefault="00B56DC9" w:rsidP="00B56DC9">
            <w:pPr>
              <w:spacing w:before="0" w:after="0"/>
              <w:ind w:right="-12"/>
            </w:pPr>
            <w:r w:rsidRPr="00930E72">
              <w:t>Completes set tasks to best of their ability</w:t>
            </w:r>
          </w:p>
        </w:tc>
        <w:tc>
          <w:tcPr>
            <w:tcW w:w="769" w:type="dxa"/>
            <w:tcMar>
              <w:top w:w="0" w:type="dxa"/>
              <w:bottom w:w="0" w:type="dxa"/>
            </w:tcMar>
            <w:vAlign w:val="center"/>
          </w:tcPr>
          <w:p w14:paraId="2FBEA4A6" w14:textId="77777777" w:rsidR="00B56DC9" w:rsidRPr="00B56DC9" w:rsidRDefault="00B56DC9" w:rsidP="00B56DC9">
            <w:pPr>
              <w:spacing w:before="0" w:after="0"/>
              <w:ind w:right="-643"/>
            </w:pPr>
          </w:p>
        </w:tc>
        <w:tc>
          <w:tcPr>
            <w:tcW w:w="787" w:type="dxa"/>
            <w:tcMar>
              <w:top w:w="0" w:type="dxa"/>
              <w:bottom w:w="0" w:type="dxa"/>
            </w:tcMar>
            <w:vAlign w:val="center"/>
          </w:tcPr>
          <w:p w14:paraId="3FBF4694" w14:textId="77777777" w:rsidR="00B56DC9" w:rsidRPr="00B56DC9" w:rsidRDefault="00B56DC9" w:rsidP="00B56DC9">
            <w:pPr>
              <w:spacing w:before="0" w:after="0"/>
              <w:ind w:right="-643"/>
            </w:pPr>
          </w:p>
        </w:tc>
        <w:tc>
          <w:tcPr>
            <w:tcW w:w="754" w:type="dxa"/>
            <w:tcMar>
              <w:top w:w="0" w:type="dxa"/>
              <w:bottom w:w="0" w:type="dxa"/>
            </w:tcMar>
            <w:vAlign w:val="center"/>
          </w:tcPr>
          <w:p w14:paraId="2803602D" w14:textId="77777777" w:rsidR="00B56DC9" w:rsidRPr="00B56DC9" w:rsidRDefault="00B56DC9" w:rsidP="00B56DC9">
            <w:pPr>
              <w:spacing w:before="0" w:after="0"/>
              <w:ind w:right="-643"/>
            </w:pPr>
          </w:p>
        </w:tc>
        <w:tc>
          <w:tcPr>
            <w:tcW w:w="771" w:type="dxa"/>
            <w:tcMar>
              <w:top w:w="0" w:type="dxa"/>
              <w:bottom w:w="0" w:type="dxa"/>
            </w:tcMar>
            <w:vAlign w:val="center"/>
          </w:tcPr>
          <w:p w14:paraId="248D71F8" w14:textId="77777777" w:rsidR="00B56DC9" w:rsidRPr="00B56DC9" w:rsidRDefault="00B56DC9" w:rsidP="00B56DC9">
            <w:pPr>
              <w:spacing w:before="0" w:after="0"/>
              <w:ind w:right="-643"/>
            </w:pPr>
          </w:p>
        </w:tc>
        <w:tc>
          <w:tcPr>
            <w:tcW w:w="810" w:type="dxa"/>
            <w:tcMar>
              <w:top w:w="0" w:type="dxa"/>
              <w:bottom w:w="0" w:type="dxa"/>
            </w:tcMar>
            <w:vAlign w:val="center"/>
          </w:tcPr>
          <w:p w14:paraId="615A05D7" w14:textId="77777777" w:rsidR="00B56DC9" w:rsidRPr="00B56DC9" w:rsidRDefault="00B56DC9" w:rsidP="00B56DC9">
            <w:pPr>
              <w:spacing w:before="0" w:after="0"/>
              <w:ind w:right="-643"/>
            </w:pPr>
          </w:p>
        </w:tc>
        <w:tc>
          <w:tcPr>
            <w:tcW w:w="854" w:type="dxa"/>
          </w:tcPr>
          <w:p w14:paraId="559F05A3" w14:textId="77777777" w:rsidR="00B56DC9" w:rsidRPr="00B56DC9" w:rsidRDefault="00B56DC9" w:rsidP="00B56DC9">
            <w:pPr>
              <w:spacing w:before="0" w:after="0"/>
              <w:ind w:right="-643"/>
            </w:pPr>
          </w:p>
        </w:tc>
        <w:tc>
          <w:tcPr>
            <w:tcW w:w="854" w:type="dxa"/>
          </w:tcPr>
          <w:p w14:paraId="50A813B5" w14:textId="77777777" w:rsidR="00B56DC9" w:rsidRPr="00B56DC9" w:rsidRDefault="00B56DC9" w:rsidP="00B56DC9">
            <w:pPr>
              <w:spacing w:before="0" w:after="0"/>
              <w:ind w:right="-643"/>
            </w:pPr>
          </w:p>
        </w:tc>
        <w:tc>
          <w:tcPr>
            <w:tcW w:w="854" w:type="dxa"/>
          </w:tcPr>
          <w:p w14:paraId="5B08EA42" w14:textId="77777777" w:rsidR="00B56DC9" w:rsidRPr="00B56DC9" w:rsidRDefault="00B56DC9" w:rsidP="00B56DC9">
            <w:pPr>
              <w:spacing w:before="0" w:after="0"/>
              <w:ind w:right="-643"/>
            </w:pPr>
          </w:p>
        </w:tc>
        <w:tc>
          <w:tcPr>
            <w:tcW w:w="854" w:type="dxa"/>
          </w:tcPr>
          <w:p w14:paraId="000FC836" w14:textId="77777777" w:rsidR="00B56DC9" w:rsidRPr="00B56DC9" w:rsidRDefault="00B56DC9" w:rsidP="00B56DC9">
            <w:pPr>
              <w:spacing w:before="0" w:after="0"/>
              <w:ind w:right="-643"/>
            </w:pPr>
          </w:p>
        </w:tc>
        <w:tc>
          <w:tcPr>
            <w:tcW w:w="854" w:type="dxa"/>
          </w:tcPr>
          <w:p w14:paraId="7880781C" w14:textId="77777777" w:rsidR="00B56DC9" w:rsidRPr="00B56DC9" w:rsidRDefault="00B56DC9" w:rsidP="00B56DC9">
            <w:pPr>
              <w:spacing w:before="0" w:after="0"/>
              <w:ind w:right="-643"/>
            </w:pPr>
          </w:p>
        </w:tc>
        <w:tc>
          <w:tcPr>
            <w:tcW w:w="854" w:type="dxa"/>
          </w:tcPr>
          <w:p w14:paraId="738CC8B9" w14:textId="77777777" w:rsidR="00B56DC9" w:rsidRPr="00B56DC9" w:rsidRDefault="00B56DC9" w:rsidP="00B56DC9">
            <w:pPr>
              <w:spacing w:before="0" w:after="0"/>
              <w:ind w:right="-643"/>
            </w:pPr>
          </w:p>
        </w:tc>
        <w:tc>
          <w:tcPr>
            <w:tcW w:w="854" w:type="dxa"/>
          </w:tcPr>
          <w:p w14:paraId="7AFD671A" w14:textId="77777777" w:rsidR="00B56DC9" w:rsidRPr="00B56DC9" w:rsidRDefault="00B56DC9" w:rsidP="00B56DC9">
            <w:pPr>
              <w:spacing w:before="0" w:after="0"/>
              <w:ind w:right="-643"/>
            </w:pPr>
          </w:p>
        </w:tc>
        <w:tc>
          <w:tcPr>
            <w:tcW w:w="854" w:type="dxa"/>
          </w:tcPr>
          <w:p w14:paraId="6669410F" w14:textId="77777777" w:rsidR="00B56DC9" w:rsidRPr="00B56DC9" w:rsidRDefault="00B56DC9" w:rsidP="00B56DC9">
            <w:pPr>
              <w:spacing w:before="0" w:after="0"/>
              <w:ind w:right="-643"/>
            </w:pPr>
          </w:p>
        </w:tc>
      </w:tr>
      <w:tr w:rsidR="00B56DC9" w:rsidRPr="00B56DC9" w14:paraId="71762C76" w14:textId="77777777" w:rsidTr="00CF57F1">
        <w:trPr>
          <w:gridAfter w:val="1"/>
          <w:wAfter w:w="16" w:type="dxa"/>
          <w:trHeight w:val="617"/>
          <w:jc w:val="center"/>
        </w:trPr>
        <w:tc>
          <w:tcPr>
            <w:tcW w:w="3754" w:type="dxa"/>
            <w:tcMar>
              <w:top w:w="0" w:type="dxa"/>
              <w:bottom w:w="0" w:type="dxa"/>
            </w:tcMar>
            <w:vAlign w:val="center"/>
          </w:tcPr>
          <w:p w14:paraId="4FB643D2" w14:textId="77777777" w:rsidR="00B56DC9" w:rsidRPr="00930E72" w:rsidRDefault="00B56DC9" w:rsidP="00B56DC9">
            <w:pPr>
              <w:spacing w:before="0" w:after="0"/>
              <w:ind w:right="-12"/>
            </w:pPr>
            <w:r w:rsidRPr="00930E72">
              <w:t>Works independently without disrupting others</w:t>
            </w:r>
          </w:p>
        </w:tc>
        <w:tc>
          <w:tcPr>
            <w:tcW w:w="769" w:type="dxa"/>
            <w:tcMar>
              <w:top w:w="0" w:type="dxa"/>
              <w:bottom w:w="0" w:type="dxa"/>
            </w:tcMar>
            <w:vAlign w:val="center"/>
          </w:tcPr>
          <w:p w14:paraId="1E54BEB6" w14:textId="77777777" w:rsidR="00B56DC9" w:rsidRPr="00B56DC9" w:rsidRDefault="00B56DC9" w:rsidP="00B56DC9">
            <w:pPr>
              <w:spacing w:before="0" w:after="0"/>
              <w:ind w:right="-643"/>
            </w:pPr>
          </w:p>
        </w:tc>
        <w:tc>
          <w:tcPr>
            <w:tcW w:w="787" w:type="dxa"/>
            <w:tcMar>
              <w:top w:w="0" w:type="dxa"/>
              <w:bottom w:w="0" w:type="dxa"/>
            </w:tcMar>
            <w:vAlign w:val="center"/>
          </w:tcPr>
          <w:p w14:paraId="3425036A" w14:textId="77777777" w:rsidR="00B56DC9" w:rsidRPr="00B56DC9" w:rsidRDefault="00B56DC9" w:rsidP="00B56DC9">
            <w:pPr>
              <w:spacing w:before="0" w:after="0"/>
              <w:ind w:right="-643"/>
            </w:pPr>
          </w:p>
        </w:tc>
        <w:tc>
          <w:tcPr>
            <w:tcW w:w="754" w:type="dxa"/>
            <w:tcMar>
              <w:top w:w="0" w:type="dxa"/>
              <w:bottom w:w="0" w:type="dxa"/>
            </w:tcMar>
            <w:vAlign w:val="center"/>
          </w:tcPr>
          <w:p w14:paraId="0B00D54C" w14:textId="77777777" w:rsidR="00B56DC9" w:rsidRPr="00B56DC9" w:rsidRDefault="00B56DC9" w:rsidP="00B56DC9">
            <w:pPr>
              <w:spacing w:before="0" w:after="0"/>
              <w:ind w:right="-643"/>
            </w:pPr>
          </w:p>
        </w:tc>
        <w:tc>
          <w:tcPr>
            <w:tcW w:w="771" w:type="dxa"/>
            <w:tcMar>
              <w:top w:w="0" w:type="dxa"/>
              <w:bottom w:w="0" w:type="dxa"/>
            </w:tcMar>
            <w:vAlign w:val="center"/>
          </w:tcPr>
          <w:p w14:paraId="3A038BA4" w14:textId="77777777" w:rsidR="00B56DC9" w:rsidRPr="00B56DC9" w:rsidRDefault="00B56DC9" w:rsidP="00B56DC9">
            <w:pPr>
              <w:spacing w:before="0" w:after="0"/>
              <w:ind w:right="-643"/>
            </w:pPr>
          </w:p>
        </w:tc>
        <w:tc>
          <w:tcPr>
            <w:tcW w:w="810" w:type="dxa"/>
            <w:tcMar>
              <w:top w:w="0" w:type="dxa"/>
              <w:bottom w:w="0" w:type="dxa"/>
            </w:tcMar>
            <w:vAlign w:val="center"/>
          </w:tcPr>
          <w:p w14:paraId="3510F3E9" w14:textId="77777777" w:rsidR="00B56DC9" w:rsidRPr="00B56DC9" w:rsidRDefault="00B56DC9" w:rsidP="00B56DC9">
            <w:pPr>
              <w:spacing w:before="0" w:after="0"/>
              <w:ind w:right="-643"/>
            </w:pPr>
          </w:p>
        </w:tc>
        <w:tc>
          <w:tcPr>
            <w:tcW w:w="854" w:type="dxa"/>
          </w:tcPr>
          <w:p w14:paraId="666A099C" w14:textId="77777777" w:rsidR="00B56DC9" w:rsidRPr="00B56DC9" w:rsidRDefault="00B56DC9" w:rsidP="00B56DC9">
            <w:pPr>
              <w:spacing w:before="0" w:after="0"/>
              <w:ind w:right="-643"/>
            </w:pPr>
          </w:p>
        </w:tc>
        <w:tc>
          <w:tcPr>
            <w:tcW w:w="854" w:type="dxa"/>
          </w:tcPr>
          <w:p w14:paraId="0CFF88F5" w14:textId="77777777" w:rsidR="00B56DC9" w:rsidRPr="00B56DC9" w:rsidRDefault="00B56DC9" w:rsidP="00B56DC9">
            <w:pPr>
              <w:spacing w:before="0" w:after="0"/>
              <w:ind w:right="-643"/>
            </w:pPr>
          </w:p>
        </w:tc>
        <w:tc>
          <w:tcPr>
            <w:tcW w:w="854" w:type="dxa"/>
          </w:tcPr>
          <w:p w14:paraId="4235C5F8" w14:textId="77777777" w:rsidR="00B56DC9" w:rsidRPr="00B56DC9" w:rsidRDefault="00B56DC9" w:rsidP="00B56DC9">
            <w:pPr>
              <w:spacing w:before="0" w:after="0"/>
              <w:ind w:right="-643"/>
            </w:pPr>
          </w:p>
        </w:tc>
        <w:tc>
          <w:tcPr>
            <w:tcW w:w="854" w:type="dxa"/>
          </w:tcPr>
          <w:p w14:paraId="23F87FF4" w14:textId="77777777" w:rsidR="00B56DC9" w:rsidRPr="00B56DC9" w:rsidRDefault="00B56DC9" w:rsidP="00B56DC9">
            <w:pPr>
              <w:spacing w:before="0" w:after="0"/>
              <w:ind w:right="-643"/>
            </w:pPr>
          </w:p>
        </w:tc>
        <w:tc>
          <w:tcPr>
            <w:tcW w:w="854" w:type="dxa"/>
          </w:tcPr>
          <w:p w14:paraId="0F518AB6" w14:textId="77777777" w:rsidR="00B56DC9" w:rsidRPr="00B56DC9" w:rsidRDefault="00B56DC9" w:rsidP="00B56DC9">
            <w:pPr>
              <w:spacing w:before="0" w:after="0"/>
              <w:ind w:right="-643"/>
            </w:pPr>
          </w:p>
        </w:tc>
        <w:tc>
          <w:tcPr>
            <w:tcW w:w="854" w:type="dxa"/>
          </w:tcPr>
          <w:p w14:paraId="46431E24" w14:textId="77777777" w:rsidR="00B56DC9" w:rsidRPr="00B56DC9" w:rsidRDefault="00B56DC9" w:rsidP="00B56DC9">
            <w:pPr>
              <w:spacing w:before="0" w:after="0"/>
              <w:ind w:right="-643"/>
            </w:pPr>
          </w:p>
        </w:tc>
        <w:tc>
          <w:tcPr>
            <w:tcW w:w="854" w:type="dxa"/>
          </w:tcPr>
          <w:p w14:paraId="17E8237F" w14:textId="77777777" w:rsidR="00B56DC9" w:rsidRPr="00B56DC9" w:rsidRDefault="00B56DC9" w:rsidP="00B56DC9">
            <w:pPr>
              <w:spacing w:before="0" w:after="0"/>
              <w:ind w:right="-643"/>
            </w:pPr>
          </w:p>
        </w:tc>
        <w:tc>
          <w:tcPr>
            <w:tcW w:w="854" w:type="dxa"/>
          </w:tcPr>
          <w:p w14:paraId="3FA67F80" w14:textId="77777777" w:rsidR="00B56DC9" w:rsidRPr="00B56DC9" w:rsidRDefault="00B56DC9" w:rsidP="00B56DC9">
            <w:pPr>
              <w:spacing w:before="0" w:after="0"/>
              <w:ind w:right="-643"/>
            </w:pPr>
          </w:p>
        </w:tc>
      </w:tr>
      <w:tr w:rsidR="00B56DC9" w:rsidRPr="00B56DC9" w14:paraId="25E108A1" w14:textId="77777777" w:rsidTr="00CF57F1">
        <w:trPr>
          <w:gridAfter w:val="1"/>
          <w:wAfter w:w="16" w:type="dxa"/>
          <w:trHeight w:val="617"/>
          <w:jc w:val="center"/>
        </w:trPr>
        <w:tc>
          <w:tcPr>
            <w:tcW w:w="3754" w:type="dxa"/>
            <w:tcMar>
              <w:top w:w="0" w:type="dxa"/>
              <w:bottom w:w="0" w:type="dxa"/>
            </w:tcMar>
            <w:vAlign w:val="center"/>
          </w:tcPr>
          <w:p w14:paraId="5D949856" w14:textId="77777777" w:rsidR="00B56DC9" w:rsidRPr="00930E72" w:rsidRDefault="00B56DC9" w:rsidP="00B56DC9">
            <w:pPr>
              <w:spacing w:before="0" w:after="0"/>
            </w:pPr>
            <w:r w:rsidRPr="00930E72">
              <w:t>Manages time effectively</w:t>
            </w:r>
          </w:p>
        </w:tc>
        <w:tc>
          <w:tcPr>
            <w:tcW w:w="769" w:type="dxa"/>
            <w:tcMar>
              <w:top w:w="0" w:type="dxa"/>
              <w:bottom w:w="0" w:type="dxa"/>
            </w:tcMar>
            <w:vAlign w:val="center"/>
          </w:tcPr>
          <w:p w14:paraId="28A5039E" w14:textId="77777777" w:rsidR="00B56DC9" w:rsidRPr="00B56DC9" w:rsidRDefault="00B56DC9" w:rsidP="00B56DC9">
            <w:pPr>
              <w:spacing w:before="0" w:after="0"/>
              <w:ind w:right="-643"/>
            </w:pPr>
          </w:p>
        </w:tc>
        <w:tc>
          <w:tcPr>
            <w:tcW w:w="787" w:type="dxa"/>
            <w:tcMar>
              <w:top w:w="0" w:type="dxa"/>
              <w:bottom w:w="0" w:type="dxa"/>
            </w:tcMar>
            <w:vAlign w:val="center"/>
          </w:tcPr>
          <w:p w14:paraId="5D889F36" w14:textId="77777777" w:rsidR="00B56DC9" w:rsidRPr="00B56DC9" w:rsidRDefault="00B56DC9" w:rsidP="00B56DC9">
            <w:pPr>
              <w:spacing w:before="0" w:after="0"/>
              <w:ind w:right="-643"/>
            </w:pPr>
          </w:p>
        </w:tc>
        <w:tc>
          <w:tcPr>
            <w:tcW w:w="754" w:type="dxa"/>
            <w:tcMar>
              <w:top w:w="0" w:type="dxa"/>
              <w:bottom w:w="0" w:type="dxa"/>
            </w:tcMar>
            <w:vAlign w:val="center"/>
          </w:tcPr>
          <w:p w14:paraId="5D50BA26" w14:textId="77777777" w:rsidR="00B56DC9" w:rsidRPr="00B56DC9" w:rsidRDefault="00B56DC9" w:rsidP="00B56DC9">
            <w:pPr>
              <w:spacing w:before="0" w:after="0"/>
              <w:ind w:right="-643"/>
            </w:pPr>
          </w:p>
        </w:tc>
        <w:tc>
          <w:tcPr>
            <w:tcW w:w="771" w:type="dxa"/>
            <w:tcMar>
              <w:top w:w="0" w:type="dxa"/>
              <w:bottom w:w="0" w:type="dxa"/>
            </w:tcMar>
            <w:vAlign w:val="center"/>
          </w:tcPr>
          <w:p w14:paraId="7D023458" w14:textId="77777777" w:rsidR="00B56DC9" w:rsidRPr="00B56DC9" w:rsidRDefault="00B56DC9" w:rsidP="00B56DC9">
            <w:pPr>
              <w:spacing w:before="0" w:after="0"/>
              <w:ind w:right="-643"/>
            </w:pPr>
          </w:p>
        </w:tc>
        <w:tc>
          <w:tcPr>
            <w:tcW w:w="810" w:type="dxa"/>
            <w:tcMar>
              <w:top w:w="0" w:type="dxa"/>
              <w:bottom w:w="0" w:type="dxa"/>
            </w:tcMar>
            <w:vAlign w:val="center"/>
          </w:tcPr>
          <w:p w14:paraId="589F0D6D" w14:textId="77777777" w:rsidR="00B56DC9" w:rsidRPr="00B56DC9" w:rsidRDefault="00B56DC9" w:rsidP="00B56DC9">
            <w:pPr>
              <w:spacing w:before="0" w:after="0"/>
              <w:ind w:right="-643"/>
            </w:pPr>
          </w:p>
        </w:tc>
        <w:tc>
          <w:tcPr>
            <w:tcW w:w="854" w:type="dxa"/>
          </w:tcPr>
          <w:p w14:paraId="68D2F95E" w14:textId="77777777" w:rsidR="00B56DC9" w:rsidRPr="00B56DC9" w:rsidRDefault="00B56DC9" w:rsidP="00B56DC9">
            <w:pPr>
              <w:spacing w:before="0" w:after="0"/>
              <w:ind w:right="-643"/>
            </w:pPr>
          </w:p>
        </w:tc>
        <w:tc>
          <w:tcPr>
            <w:tcW w:w="854" w:type="dxa"/>
          </w:tcPr>
          <w:p w14:paraId="00B58523" w14:textId="77777777" w:rsidR="00B56DC9" w:rsidRPr="00B56DC9" w:rsidRDefault="00B56DC9" w:rsidP="00B56DC9">
            <w:pPr>
              <w:spacing w:before="0" w:after="0"/>
              <w:ind w:right="-643"/>
            </w:pPr>
          </w:p>
        </w:tc>
        <w:tc>
          <w:tcPr>
            <w:tcW w:w="854" w:type="dxa"/>
          </w:tcPr>
          <w:p w14:paraId="4EC1381A" w14:textId="77777777" w:rsidR="00B56DC9" w:rsidRPr="00B56DC9" w:rsidRDefault="00B56DC9" w:rsidP="00B56DC9">
            <w:pPr>
              <w:spacing w:before="0" w:after="0"/>
              <w:ind w:right="-643"/>
            </w:pPr>
          </w:p>
        </w:tc>
        <w:tc>
          <w:tcPr>
            <w:tcW w:w="854" w:type="dxa"/>
          </w:tcPr>
          <w:p w14:paraId="6592139D" w14:textId="77777777" w:rsidR="00B56DC9" w:rsidRPr="00B56DC9" w:rsidRDefault="00B56DC9" w:rsidP="00B56DC9">
            <w:pPr>
              <w:spacing w:before="0" w:after="0"/>
              <w:ind w:right="-643"/>
            </w:pPr>
          </w:p>
        </w:tc>
        <w:tc>
          <w:tcPr>
            <w:tcW w:w="854" w:type="dxa"/>
          </w:tcPr>
          <w:p w14:paraId="30074EFE" w14:textId="77777777" w:rsidR="00B56DC9" w:rsidRPr="00B56DC9" w:rsidRDefault="00B56DC9" w:rsidP="00B56DC9">
            <w:pPr>
              <w:spacing w:before="0" w:after="0"/>
              <w:ind w:right="-643"/>
            </w:pPr>
          </w:p>
        </w:tc>
        <w:tc>
          <w:tcPr>
            <w:tcW w:w="854" w:type="dxa"/>
          </w:tcPr>
          <w:p w14:paraId="236E41C3" w14:textId="77777777" w:rsidR="00B56DC9" w:rsidRPr="00B56DC9" w:rsidRDefault="00B56DC9" w:rsidP="00B56DC9">
            <w:pPr>
              <w:spacing w:before="0" w:after="0"/>
              <w:ind w:right="-643"/>
            </w:pPr>
          </w:p>
        </w:tc>
        <w:tc>
          <w:tcPr>
            <w:tcW w:w="854" w:type="dxa"/>
          </w:tcPr>
          <w:p w14:paraId="57DDA75C" w14:textId="77777777" w:rsidR="00B56DC9" w:rsidRPr="00B56DC9" w:rsidRDefault="00B56DC9" w:rsidP="00B56DC9">
            <w:pPr>
              <w:spacing w:before="0" w:after="0"/>
              <w:ind w:right="-643"/>
            </w:pPr>
          </w:p>
        </w:tc>
        <w:tc>
          <w:tcPr>
            <w:tcW w:w="854" w:type="dxa"/>
          </w:tcPr>
          <w:p w14:paraId="6D6A663C" w14:textId="77777777" w:rsidR="00B56DC9" w:rsidRPr="00B56DC9" w:rsidRDefault="00B56DC9" w:rsidP="00B56DC9">
            <w:pPr>
              <w:spacing w:before="0" w:after="0"/>
              <w:ind w:right="-643"/>
            </w:pPr>
          </w:p>
        </w:tc>
      </w:tr>
      <w:tr w:rsidR="00B56DC9" w:rsidRPr="00B56DC9" w14:paraId="671891D0" w14:textId="77777777" w:rsidTr="00CF57F1">
        <w:trPr>
          <w:gridAfter w:val="1"/>
          <w:wAfter w:w="16" w:type="dxa"/>
          <w:trHeight w:val="617"/>
          <w:jc w:val="center"/>
        </w:trPr>
        <w:tc>
          <w:tcPr>
            <w:tcW w:w="3754" w:type="dxa"/>
            <w:tcMar>
              <w:top w:w="0" w:type="dxa"/>
              <w:bottom w:w="0" w:type="dxa"/>
            </w:tcMar>
            <w:vAlign w:val="center"/>
          </w:tcPr>
          <w:p w14:paraId="4514D3A4" w14:textId="77777777" w:rsidR="00B56DC9" w:rsidRPr="00930E72" w:rsidRDefault="00B56DC9" w:rsidP="00B56DC9">
            <w:pPr>
              <w:spacing w:before="0" w:after="0"/>
            </w:pPr>
            <w:r w:rsidRPr="00930E72">
              <w:t>Cooperates effectively within the group</w:t>
            </w:r>
          </w:p>
        </w:tc>
        <w:tc>
          <w:tcPr>
            <w:tcW w:w="769" w:type="dxa"/>
            <w:tcMar>
              <w:top w:w="0" w:type="dxa"/>
              <w:bottom w:w="0" w:type="dxa"/>
            </w:tcMar>
            <w:vAlign w:val="center"/>
          </w:tcPr>
          <w:p w14:paraId="4B081B89" w14:textId="77777777" w:rsidR="00B56DC9" w:rsidRPr="00B56DC9" w:rsidRDefault="00B56DC9" w:rsidP="00B56DC9">
            <w:pPr>
              <w:spacing w:before="0" w:after="0"/>
              <w:ind w:right="-643"/>
            </w:pPr>
          </w:p>
        </w:tc>
        <w:tc>
          <w:tcPr>
            <w:tcW w:w="787" w:type="dxa"/>
            <w:tcMar>
              <w:top w:w="0" w:type="dxa"/>
              <w:bottom w:w="0" w:type="dxa"/>
            </w:tcMar>
            <w:vAlign w:val="center"/>
          </w:tcPr>
          <w:p w14:paraId="11153243" w14:textId="77777777" w:rsidR="00B56DC9" w:rsidRPr="00B56DC9" w:rsidRDefault="00B56DC9" w:rsidP="00B56DC9">
            <w:pPr>
              <w:spacing w:before="0" w:after="0"/>
              <w:ind w:right="-643"/>
            </w:pPr>
          </w:p>
        </w:tc>
        <w:tc>
          <w:tcPr>
            <w:tcW w:w="754" w:type="dxa"/>
            <w:tcMar>
              <w:top w:w="0" w:type="dxa"/>
              <w:bottom w:w="0" w:type="dxa"/>
            </w:tcMar>
            <w:vAlign w:val="center"/>
          </w:tcPr>
          <w:p w14:paraId="7535DF7F" w14:textId="77777777" w:rsidR="00B56DC9" w:rsidRPr="00B56DC9" w:rsidRDefault="00B56DC9" w:rsidP="00B56DC9">
            <w:pPr>
              <w:spacing w:before="0" w:after="0"/>
              <w:ind w:right="-643"/>
            </w:pPr>
          </w:p>
        </w:tc>
        <w:tc>
          <w:tcPr>
            <w:tcW w:w="771" w:type="dxa"/>
            <w:tcMar>
              <w:top w:w="0" w:type="dxa"/>
              <w:bottom w:w="0" w:type="dxa"/>
            </w:tcMar>
            <w:vAlign w:val="center"/>
          </w:tcPr>
          <w:p w14:paraId="2ECBFCF4" w14:textId="77777777" w:rsidR="00B56DC9" w:rsidRPr="00B56DC9" w:rsidRDefault="00B56DC9" w:rsidP="00B56DC9">
            <w:pPr>
              <w:spacing w:before="0" w:after="0"/>
              <w:ind w:right="-643"/>
            </w:pPr>
          </w:p>
        </w:tc>
        <w:tc>
          <w:tcPr>
            <w:tcW w:w="810" w:type="dxa"/>
            <w:tcMar>
              <w:top w:w="0" w:type="dxa"/>
              <w:bottom w:w="0" w:type="dxa"/>
            </w:tcMar>
            <w:vAlign w:val="center"/>
          </w:tcPr>
          <w:p w14:paraId="62B3F32E" w14:textId="77777777" w:rsidR="00B56DC9" w:rsidRPr="00B56DC9" w:rsidRDefault="00B56DC9" w:rsidP="00B56DC9">
            <w:pPr>
              <w:spacing w:before="0" w:after="0"/>
              <w:ind w:right="-643"/>
            </w:pPr>
          </w:p>
        </w:tc>
        <w:tc>
          <w:tcPr>
            <w:tcW w:w="854" w:type="dxa"/>
          </w:tcPr>
          <w:p w14:paraId="2C85240C" w14:textId="77777777" w:rsidR="00B56DC9" w:rsidRPr="00B56DC9" w:rsidRDefault="00B56DC9" w:rsidP="00B56DC9">
            <w:pPr>
              <w:spacing w:before="0" w:after="0"/>
              <w:ind w:right="-643"/>
            </w:pPr>
          </w:p>
        </w:tc>
        <w:tc>
          <w:tcPr>
            <w:tcW w:w="854" w:type="dxa"/>
          </w:tcPr>
          <w:p w14:paraId="0AC4AF43" w14:textId="77777777" w:rsidR="00B56DC9" w:rsidRPr="00B56DC9" w:rsidRDefault="00B56DC9" w:rsidP="00B56DC9">
            <w:pPr>
              <w:spacing w:before="0" w:after="0"/>
              <w:ind w:right="-643"/>
            </w:pPr>
          </w:p>
        </w:tc>
        <w:tc>
          <w:tcPr>
            <w:tcW w:w="854" w:type="dxa"/>
          </w:tcPr>
          <w:p w14:paraId="36845B15" w14:textId="77777777" w:rsidR="00B56DC9" w:rsidRPr="00B56DC9" w:rsidRDefault="00B56DC9" w:rsidP="00B56DC9">
            <w:pPr>
              <w:spacing w:before="0" w:after="0"/>
              <w:ind w:right="-643"/>
            </w:pPr>
          </w:p>
        </w:tc>
        <w:tc>
          <w:tcPr>
            <w:tcW w:w="854" w:type="dxa"/>
          </w:tcPr>
          <w:p w14:paraId="0EA701E2" w14:textId="77777777" w:rsidR="00B56DC9" w:rsidRPr="00B56DC9" w:rsidRDefault="00B56DC9" w:rsidP="00B56DC9">
            <w:pPr>
              <w:spacing w:before="0" w:after="0"/>
              <w:ind w:right="-643"/>
            </w:pPr>
          </w:p>
        </w:tc>
        <w:tc>
          <w:tcPr>
            <w:tcW w:w="854" w:type="dxa"/>
          </w:tcPr>
          <w:p w14:paraId="37FFF8FE" w14:textId="77777777" w:rsidR="00B56DC9" w:rsidRPr="00B56DC9" w:rsidRDefault="00B56DC9" w:rsidP="00B56DC9">
            <w:pPr>
              <w:spacing w:before="0" w:after="0"/>
              <w:ind w:right="-643"/>
            </w:pPr>
          </w:p>
        </w:tc>
        <w:tc>
          <w:tcPr>
            <w:tcW w:w="854" w:type="dxa"/>
          </w:tcPr>
          <w:p w14:paraId="72000375" w14:textId="77777777" w:rsidR="00B56DC9" w:rsidRPr="00B56DC9" w:rsidRDefault="00B56DC9" w:rsidP="00B56DC9">
            <w:pPr>
              <w:spacing w:before="0" w:after="0"/>
              <w:ind w:right="-643"/>
            </w:pPr>
          </w:p>
        </w:tc>
        <w:tc>
          <w:tcPr>
            <w:tcW w:w="854" w:type="dxa"/>
          </w:tcPr>
          <w:p w14:paraId="0591A1E2" w14:textId="77777777" w:rsidR="00B56DC9" w:rsidRPr="00B56DC9" w:rsidRDefault="00B56DC9" w:rsidP="00B56DC9">
            <w:pPr>
              <w:spacing w:before="0" w:after="0"/>
              <w:ind w:right="-643"/>
            </w:pPr>
          </w:p>
        </w:tc>
        <w:tc>
          <w:tcPr>
            <w:tcW w:w="854" w:type="dxa"/>
          </w:tcPr>
          <w:p w14:paraId="3EFC10AD" w14:textId="77777777" w:rsidR="00B56DC9" w:rsidRPr="00B56DC9" w:rsidRDefault="00B56DC9" w:rsidP="00B56DC9">
            <w:pPr>
              <w:spacing w:before="0" w:after="0"/>
              <w:ind w:right="-643"/>
            </w:pPr>
          </w:p>
        </w:tc>
      </w:tr>
      <w:tr w:rsidR="00B56DC9" w:rsidRPr="00B56DC9" w14:paraId="19C0C621" w14:textId="77777777" w:rsidTr="00CF57F1">
        <w:trPr>
          <w:gridAfter w:val="1"/>
          <w:wAfter w:w="16" w:type="dxa"/>
          <w:trHeight w:val="617"/>
          <w:jc w:val="center"/>
        </w:trPr>
        <w:tc>
          <w:tcPr>
            <w:tcW w:w="3754" w:type="dxa"/>
            <w:tcMar>
              <w:top w:w="0" w:type="dxa"/>
              <w:bottom w:w="0" w:type="dxa"/>
            </w:tcMar>
            <w:vAlign w:val="center"/>
          </w:tcPr>
          <w:p w14:paraId="349ED804" w14:textId="77777777" w:rsidR="00B56DC9" w:rsidRPr="00930E72" w:rsidRDefault="00B56DC9" w:rsidP="00B56DC9">
            <w:pPr>
              <w:spacing w:before="0" w:after="0"/>
            </w:pPr>
            <w:r w:rsidRPr="00930E72">
              <w:t>Contributes to group discussions</w:t>
            </w:r>
          </w:p>
        </w:tc>
        <w:tc>
          <w:tcPr>
            <w:tcW w:w="769" w:type="dxa"/>
            <w:tcMar>
              <w:top w:w="0" w:type="dxa"/>
              <w:bottom w:w="0" w:type="dxa"/>
            </w:tcMar>
            <w:vAlign w:val="center"/>
          </w:tcPr>
          <w:p w14:paraId="4CD1EA2B" w14:textId="77777777" w:rsidR="00B56DC9" w:rsidRPr="00B56DC9" w:rsidRDefault="00B56DC9" w:rsidP="00B56DC9">
            <w:pPr>
              <w:spacing w:before="0" w:after="0"/>
              <w:ind w:right="-643"/>
            </w:pPr>
          </w:p>
        </w:tc>
        <w:tc>
          <w:tcPr>
            <w:tcW w:w="787" w:type="dxa"/>
            <w:tcMar>
              <w:top w:w="0" w:type="dxa"/>
              <w:bottom w:w="0" w:type="dxa"/>
            </w:tcMar>
            <w:vAlign w:val="center"/>
          </w:tcPr>
          <w:p w14:paraId="2C114FDC" w14:textId="77777777" w:rsidR="00B56DC9" w:rsidRPr="00B56DC9" w:rsidRDefault="00B56DC9" w:rsidP="00B56DC9">
            <w:pPr>
              <w:spacing w:before="0" w:after="0"/>
              <w:ind w:right="-643"/>
            </w:pPr>
          </w:p>
        </w:tc>
        <w:tc>
          <w:tcPr>
            <w:tcW w:w="754" w:type="dxa"/>
            <w:tcMar>
              <w:top w:w="0" w:type="dxa"/>
              <w:bottom w:w="0" w:type="dxa"/>
            </w:tcMar>
            <w:vAlign w:val="center"/>
          </w:tcPr>
          <w:p w14:paraId="2F317567" w14:textId="77777777" w:rsidR="00B56DC9" w:rsidRPr="00B56DC9" w:rsidRDefault="00B56DC9" w:rsidP="00B56DC9">
            <w:pPr>
              <w:spacing w:before="0" w:after="0"/>
              <w:ind w:right="-643"/>
            </w:pPr>
          </w:p>
        </w:tc>
        <w:tc>
          <w:tcPr>
            <w:tcW w:w="771" w:type="dxa"/>
            <w:tcMar>
              <w:top w:w="0" w:type="dxa"/>
              <w:bottom w:w="0" w:type="dxa"/>
            </w:tcMar>
            <w:vAlign w:val="center"/>
          </w:tcPr>
          <w:p w14:paraId="1771B907" w14:textId="77777777" w:rsidR="00B56DC9" w:rsidRPr="00B56DC9" w:rsidRDefault="00B56DC9" w:rsidP="00B56DC9">
            <w:pPr>
              <w:spacing w:before="0" w:after="0"/>
              <w:ind w:right="-643"/>
            </w:pPr>
          </w:p>
        </w:tc>
        <w:tc>
          <w:tcPr>
            <w:tcW w:w="810" w:type="dxa"/>
            <w:tcMar>
              <w:top w:w="0" w:type="dxa"/>
              <w:bottom w:w="0" w:type="dxa"/>
            </w:tcMar>
            <w:vAlign w:val="center"/>
          </w:tcPr>
          <w:p w14:paraId="00D3F566" w14:textId="77777777" w:rsidR="00B56DC9" w:rsidRPr="00B56DC9" w:rsidRDefault="00B56DC9" w:rsidP="00B56DC9">
            <w:pPr>
              <w:spacing w:before="0" w:after="0"/>
              <w:ind w:right="-643"/>
            </w:pPr>
          </w:p>
        </w:tc>
        <w:tc>
          <w:tcPr>
            <w:tcW w:w="854" w:type="dxa"/>
          </w:tcPr>
          <w:p w14:paraId="5E79F1D7" w14:textId="77777777" w:rsidR="00B56DC9" w:rsidRPr="00B56DC9" w:rsidRDefault="00B56DC9" w:rsidP="00B56DC9">
            <w:pPr>
              <w:spacing w:before="0" w:after="0"/>
              <w:ind w:right="-643"/>
            </w:pPr>
          </w:p>
        </w:tc>
        <w:tc>
          <w:tcPr>
            <w:tcW w:w="854" w:type="dxa"/>
          </w:tcPr>
          <w:p w14:paraId="073FB042" w14:textId="77777777" w:rsidR="00B56DC9" w:rsidRPr="00B56DC9" w:rsidRDefault="00B56DC9" w:rsidP="00B56DC9">
            <w:pPr>
              <w:spacing w:before="0" w:after="0"/>
              <w:ind w:right="-643"/>
            </w:pPr>
          </w:p>
        </w:tc>
        <w:tc>
          <w:tcPr>
            <w:tcW w:w="854" w:type="dxa"/>
          </w:tcPr>
          <w:p w14:paraId="3159892D" w14:textId="77777777" w:rsidR="00B56DC9" w:rsidRPr="00B56DC9" w:rsidRDefault="00B56DC9" w:rsidP="00B56DC9">
            <w:pPr>
              <w:spacing w:before="0" w:after="0"/>
              <w:ind w:right="-643"/>
            </w:pPr>
          </w:p>
        </w:tc>
        <w:tc>
          <w:tcPr>
            <w:tcW w:w="854" w:type="dxa"/>
          </w:tcPr>
          <w:p w14:paraId="52F05BD6" w14:textId="77777777" w:rsidR="00B56DC9" w:rsidRPr="00B56DC9" w:rsidRDefault="00B56DC9" w:rsidP="00B56DC9">
            <w:pPr>
              <w:spacing w:before="0" w:after="0"/>
              <w:ind w:right="-643"/>
            </w:pPr>
          </w:p>
        </w:tc>
        <w:tc>
          <w:tcPr>
            <w:tcW w:w="854" w:type="dxa"/>
          </w:tcPr>
          <w:p w14:paraId="6A000E6F" w14:textId="77777777" w:rsidR="00B56DC9" w:rsidRPr="00B56DC9" w:rsidRDefault="00B56DC9" w:rsidP="00B56DC9">
            <w:pPr>
              <w:spacing w:before="0" w:after="0"/>
              <w:ind w:right="-643"/>
            </w:pPr>
          </w:p>
        </w:tc>
        <w:tc>
          <w:tcPr>
            <w:tcW w:w="854" w:type="dxa"/>
          </w:tcPr>
          <w:p w14:paraId="1F36B588" w14:textId="77777777" w:rsidR="00B56DC9" w:rsidRPr="00B56DC9" w:rsidRDefault="00B56DC9" w:rsidP="00B56DC9">
            <w:pPr>
              <w:spacing w:before="0" w:after="0"/>
              <w:ind w:right="-643"/>
            </w:pPr>
          </w:p>
        </w:tc>
        <w:tc>
          <w:tcPr>
            <w:tcW w:w="854" w:type="dxa"/>
          </w:tcPr>
          <w:p w14:paraId="10DEE9E4" w14:textId="77777777" w:rsidR="00B56DC9" w:rsidRPr="00B56DC9" w:rsidRDefault="00B56DC9" w:rsidP="00B56DC9">
            <w:pPr>
              <w:spacing w:before="0" w:after="0"/>
              <w:ind w:right="-643"/>
            </w:pPr>
          </w:p>
        </w:tc>
        <w:tc>
          <w:tcPr>
            <w:tcW w:w="854" w:type="dxa"/>
          </w:tcPr>
          <w:p w14:paraId="52BF8E3E" w14:textId="77777777" w:rsidR="00B56DC9" w:rsidRPr="00B56DC9" w:rsidRDefault="00B56DC9" w:rsidP="00B56DC9">
            <w:pPr>
              <w:spacing w:before="0" w:after="0"/>
              <w:ind w:right="-643"/>
            </w:pPr>
          </w:p>
        </w:tc>
      </w:tr>
      <w:tr w:rsidR="00B56DC9" w:rsidRPr="00B56DC9" w14:paraId="22DC0ECD" w14:textId="77777777" w:rsidTr="00CF57F1">
        <w:trPr>
          <w:gridAfter w:val="1"/>
          <w:wAfter w:w="16" w:type="dxa"/>
          <w:trHeight w:val="617"/>
          <w:jc w:val="center"/>
        </w:trPr>
        <w:tc>
          <w:tcPr>
            <w:tcW w:w="3754" w:type="dxa"/>
            <w:tcMar>
              <w:top w:w="0" w:type="dxa"/>
              <w:bottom w:w="0" w:type="dxa"/>
            </w:tcMar>
            <w:vAlign w:val="center"/>
          </w:tcPr>
          <w:p w14:paraId="137D9F28" w14:textId="77777777" w:rsidR="00B56DC9" w:rsidRPr="00930E72" w:rsidRDefault="00B56DC9" w:rsidP="00B56DC9">
            <w:pPr>
              <w:spacing w:before="0" w:after="0"/>
            </w:pPr>
            <w:r w:rsidRPr="00930E72">
              <w:t>Shows respect and consideration for others</w:t>
            </w:r>
          </w:p>
        </w:tc>
        <w:tc>
          <w:tcPr>
            <w:tcW w:w="769" w:type="dxa"/>
            <w:tcMar>
              <w:top w:w="0" w:type="dxa"/>
              <w:bottom w:w="0" w:type="dxa"/>
            </w:tcMar>
            <w:vAlign w:val="center"/>
          </w:tcPr>
          <w:p w14:paraId="554F79BA" w14:textId="77777777" w:rsidR="00B56DC9" w:rsidRPr="00B56DC9" w:rsidRDefault="00B56DC9" w:rsidP="00B56DC9">
            <w:pPr>
              <w:spacing w:before="0" w:after="0"/>
              <w:ind w:right="-643"/>
            </w:pPr>
          </w:p>
        </w:tc>
        <w:tc>
          <w:tcPr>
            <w:tcW w:w="787" w:type="dxa"/>
            <w:tcMar>
              <w:top w:w="0" w:type="dxa"/>
              <w:bottom w:w="0" w:type="dxa"/>
            </w:tcMar>
            <w:vAlign w:val="center"/>
          </w:tcPr>
          <w:p w14:paraId="64FDB740" w14:textId="77777777" w:rsidR="00B56DC9" w:rsidRPr="00B56DC9" w:rsidRDefault="00B56DC9" w:rsidP="00B56DC9">
            <w:pPr>
              <w:spacing w:before="0" w:after="0"/>
              <w:ind w:right="-643"/>
            </w:pPr>
          </w:p>
        </w:tc>
        <w:tc>
          <w:tcPr>
            <w:tcW w:w="754" w:type="dxa"/>
            <w:tcMar>
              <w:top w:w="0" w:type="dxa"/>
              <w:bottom w:w="0" w:type="dxa"/>
            </w:tcMar>
            <w:vAlign w:val="center"/>
          </w:tcPr>
          <w:p w14:paraId="746BF48E" w14:textId="77777777" w:rsidR="00B56DC9" w:rsidRPr="00B56DC9" w:rsidRDefault="00B56DC9" w:rsidP="00B56DC9">
            <w:pPr>
              <w:spacing w:before="0" w:after="0"/>
              <w:ind w:right="-643"/>
            </w:pPr>
          </w:p>
        </w:tc>
        <w:tc>
          <w:tcPr>
            <w:tcW w:w="771" w:type="dxa"/>
            <w:tcMar>
              <w:top w:w="0" w:type="dxa"/>
              <w:bottom w:w="0" w:type="dxa"/>
            </w:tcMar>
            <w:vAlign w:val="center"/>
          </w:tcPr>
          <w:p w14:paraId="6C91D169" w14:textId="77777777" w:rsidR="00B56DC9" w:rsidRPr="00B56DC9" w:rsidRDefault="00B56DC9" w:rsidP="00B56DC9">
            <w:pPr>
              <w:spacing w:before="0" w:after="0"/>
              <w:ind w:right="-643"/>
            </w:pPr>
          </w:p>
        </w:tc>
        <w:tc>
          <w:tcPr>
            <w:tcW w:w="810" w:type="dxa"/>
            <w:tcMar>
              <w:top w:w="0" w:type="dxa"/>
              <w:bottom w:w="0" w:type="dxa"/>
            </w:tcMar>
            <w:vAlign w:val="center"/>
          </w:tcPr>
          <w:p w14:paraId="311BA3A7" w14:textId="77777777" w:rsidR="00B56DC9" w:rsidRPr="00B56DC9" w:rsidRDefault="00B56DC9" w:rsidP="00B56DC9">
            <w:pPr>
              <w:spacing w:before="0" w:after="0"/>
              <w:ind w:right="-643"/>
            </w:pPr>
          </w:p>
        </w:tc>
        <w:tc>
          <w:tcPr>
            <w:tcW w:w="854" w:type="dxa"/>
          </w:tcPr>
          <w:p w14:paraId="0C6216E9" w14:textId="77777777" w:rsidR="00B56DC9" w:rsidRPr="00B56DC9" w:rsidRDefault="00B56DC9" w:rsidP="00B56DC9">
            <w:pPr>
              <w:spacing w:before="0" w:after="0"/>
              <w:ind w:right="-643"/>
            </w:pPr>
          </w:p>
        </w:tc>
        <w:tc>
          <w:tcPr>
            <w:tcW w:w="854" w:type="dxa"/>
          </w:tcPr>
          <w:p w14:paraId="2A15A8EF" w14:textId="77777777" w:rsidR="00B56DC9" w:rsidRPr="00B56DC9" w:rsidRDefault="00B56DC9" w:rsidP="00B56DC9">
            <w:pPr>
              <w:spacing w:before="0" w:after="0"/>
              <w:ind w:right="-643"/>
            </w:pPr>
          </w:p>
        </w:tc>
        <w:tc>
          <w:tcPr>
            <w:tcW w:w="854" w:type="dxa"/>
          </w:tcPr>
          <w:p w14:paraId="1BFEACD2" w14:textId="77777777" w:rsidR="00B56DC9" w:rsidRPr="00B56DC9" w:rsidRDefault="00B56DC9" w:rsidP="00B56DC9">
            <w:pPr>
              <w:spacing w:before="0" w:after="0"/>
              <w:ind w:right="-643"/>
            </w:pPr>
          </w:p>
        </w:tc>
        <w:tc>
          <w:tcPr>
            <w:tcW w:w="854" w:type="dxa"/>
          </w:tcPr>
          <w:p w14:paraId="1438BF85" w14:textId="77777777" w:rsidR="00B56DC9" w:rsidRPr="00B56DC9" w:rsidRDefault="00B56DC9" w:rsidP="00B56DC9">
            <w:pPr>
              <w:spacing w:before="0" w:after="0"/>
              <w:ind w:right="-643"/>
            </w:pPr>
          </w:p>
        </w:tc>
        <w:tc>
          <w:tcPr>
            <w:tcW w:w="854" w:type="dxa"/>
          </w:tcPr>
          <w:p w14:paraId="601812E1" w14:textId="77777777" w:rsidR="00B56DC9" w:rsidRPr="00B56DC9" w:rsidRDefault="00B56DC9" w:rsidP="00B56DC9">
            <w:pPr>
              <w:spacing w:before="0" w:after="0"/>
              <w:ind w:right="-643"/>
            </w:pPr>
          </w:p>
        </w:tc>
        <w:tc>
          <w:tcPr>
            <w:tcW w:w="854" w:type="dxa"/>
          </w:tcPr>
          <w:p w14:paraId="1699191C" w14:textId="77777777" w:rsidR="00B56DC9" w:rsidRPr="00B56DC9" w:rsidRDefault="00B56DC9" w:rsidP="00B56DC9">
            <w:pPr>
              <w:spacing w:before="0" w:after="0"/>
              <w:ind w:right="-643"/>
            </w:pPr>
          </w:p>
        </w:tc>
        <w:tc>
          <w:tcPr>
            <w:tcW w:w="854" w:type="dxa"/>
          </w:tcPr>
          <w:p w14:paraId="0A64F2B5" w14:textId="77777777" w:rsidR="00B56DC9" w:rsidRPr="00B56DC9" w:rsidRDefault="00B56DC9" w:rsidP="00B56DC9">
            <w:pPr>
              <w:spacing w:before="0" w:after="0"/>
              <w:ind w:right="-643"/>
            </w:pPr>
          </w:p>
        </w:tc>
        <w:tc>
          <w:tcPr>
            <w:tcW w:w="854" w:type="dxa"/>
          </w:tcPr>
          <w:p w14:paraId="5DBFD1AF" w14:textId="77777777" w:rsidR="00B56DC9" w:rsidRPr="00B56DC9" w:rsidRDefault="00B56DC9" w:rsidP="00B56DC9">
            <w:pPr>
              <w:spacing w:before="0" w:after="0"/>
              <w:ind w:right="-643"/>
            </w:pPr>
          </w:p>
        </w:tc>
      </w:tr>
      <w:tr w:rsidR="00B56DC9" w:rsidRPr="00B56DC9" w14:paraId="75C57E6E" w14:textId="77777777" w:rsidTr="00850E38">
        <w:trPr>
          <w:gridAfter w:val="1"/>
          <w:wAfter w:w="16" w:type="dxa"/>
          <w:trHeight w:val="731"/>
          <w:jc w:val="center"/>
        </w:trPr>
        <w:tc>
          <w:tcPr>
            <w:tcW w:w="3754" w:type="dxa"/>
            <w:tcMar>
              <w:top w:w="0" w:type="dxa"/>
              <w:bottom w:w="0" w:type="dxa"/>
            </w:tcMar>
            <w:vAlign w:val="center"/>
          </w:tcPr>
          <w:p w14:paraId="6F309B59" w14:textId="77777777" w:rsidR="00B56DC9" w:rsidRPr="00930E72" w:rsidRDefault="00B56DC9" w:rsidP="00B56DC9">
            <w:pPr>
              <w:spacing w:before="0" w:after="0"/>
            </w:pPr>
            <w:r w:rsidRPr="00930E72">
              <w:t>Uses appropriate conflict resolution skills</w:t>
            </w:r>
          </w:p>
        </w:tc>
        <w:tc>
          <w:tcPr>
            <w:tcW w:w="769" w:type="dxa"/>
            <w:tcMar>
              <w:top w:w="0" w:type="dxa"/>
              <w:bottom w:w="0" w:type="dxa"/>
            </w:tcMar>
            <w:vAlign w:val="center"/>
          </w:tcPr>
          <w:p w14:paraId="36C48D1C" w14:textId="77777777" w:rsidR="00B56DC9" w:rsidRPr="00B56DC9" w:rsidRDefault="00B56DC9" w:rsidP="00B56DC9">
            <w:pPr>
              <w:spacing w:before="0" w:after="0"/>
              <w:ind w:right="-643"/>
            </w:pPr>
          </w:p>
        </w:tc>
        <w:tc>
          <w:tcPr>
            <w:tcW w:w="787" w:type="dxa"/>
            <w:tcMar>
              <w:top w:w="0" w:type="dxa"/>
              <w:bottom w:w="0" w:type="dxa"/>
            </w:tcMar>
            <w:vAlign w:val="center"/>
          </w:tcPr>
          <w:p w14:paraId="2D6634AE" w14:textId="77777777" w:rsidR="00B56DC9" w:rsidRPr="00B56DC9" w:rsidRDefault="00B56DC9" w:rsidP="00B56DC9">
            <w:pPr>
              <w:spacing w:before="0" w:after="0"/>
              <w:ind w:right="-643"/>
            </w:pPr>
          </w:p>
        </w:tc>
        <w:tc>
          <w:tcPr>
            <w:tcW w:w="754" w:type="dxa"/>
            <w:tcMar>
              <w:top w:w="0" w:type="dxa"/>
              <w:bottom w:w="0" w:type="dxa"/>
            </w:tcMar>
            <w:vAlign w:val="center"/>
          </w:tcPr>
          <w:p w14:paraId="44FFB1F4" w14:textId="77777777" w:rsidR="00B56DC9" w:rsidRPr="00B56DC9" w:rsidRDefault="00B56DC9" w:rsidP="00B56DC9">
            <w:pPr>
              <w:spacing w:before="0" w:after="0"/>
              <w:ind w:right="-643"/>
            </w:pPr>
          </w:p>
        </w:tc>
        <w:tc>
          <w:tcPr>
            <w:tcW w:w="771" w:type="dxa"/>
            <w:tcMar>
              <w:top w:w="0" w:type="dxa"/>
              <w:bottom w:w="0" w:type="dxa"/>
            </w:tcMar>
            <w:vAlign w:val="center"/>
          </w:tcPr>
          <w:p w14:paraId="205AC711" w14:textId="77777777" w:rsidR="00B56DC9" w:rsidRPr="00B56DC9" w:rsidRDefault="00B56DC9" w:rsidP="00B56DC9">
            <w:pPr>
              <w:spacing w:before="0" w:after="0"/>
              <w:ind w:right="-643"/>
            </w:pPr>
          </w:p>
        </w:tc>
        <w:tc>
          <w:tcPr>
            <w:tcW w:w="810" w:type="dxa"/>
            <w:tcMar>
              <w:top w:w="0" w:type="dxa"/>
              <w:bottom w:w="0" w:type="dxa"/>
            </w:tcMar>
            <w:vAlign w:val="center"/>
          </w:tcPr>
          <w:p w14:paraId="5593A074" w14:textId="77777777" w:rsidR="00B56DC9" w:rsidRPr="00B56DC9" w:rsidRDefault="00B56DC9" w:rsidP="00B56DC9">
            <w:pPr>
              <w:spacing w:before="0" w:after="0"/>
              <w:ind w:right="-643"/>
            </w:pPr>
          </w:p>
        </w:tc>
        <w:tc>
          <w:tcPr>
            <w:tcW w:w="854" w:type="dxa"/>
          </w:tcPr>
          <w:p w14:paraId="1B7F74B5" w14:textId="77777777" w:rsidR="00B56DC9" w:rsidRPr="00B56DC9" w:rsidRDefault="00B56DC9" w:rsidP="00B56DC9">
            <w:pPr>
              <w:spacing w:before="0" w:after="0"/>
              <w:ind w:right="-643"/>
            </w:pPr>
          </w:p>
        </w:tc>
        <w:tc>
          <w:tcPr>
            <w:tcW w:w="854" w:type="dxa"/>
          </w:tcPr>
          <w:p w14:paraId="03AD132F" w14:textId="77777777" w:rsidR="00B56DC9" w:rsidRPr="00B56DC9" w:rsidRDefault="00B56DC9" w:rsidP="00B56DC9">
            <w:pPr>
              <w:spacing w:before="0" w:after="0"/>
              <w:ind w:right="-643"/>
            </w:pPr>
          </w:p>
        </w:tc>
        <w:tc>
          <w:tcPr>
            <w:tcW w:w="854" w:type="dxa"/>
          </w:tcPr>
          <w:p w14:paraId="21C593DE" w14:textId="77777777" w:rsidR="00B56DC9" w:rsidRPr="00B56DC9" w:rsidRDefault="00B56DC9" w:rsidP="00B56DC9">
            <w:pPr>
              <w:spacing w:before="0" w:after="0"/>
              <w:ind w:right="-643"/>
            </w:pPr>
          </w:p>
        </w:tc>
        <w:tc>
          <w:tcPr>
            <w:tcW w:w="854" w:type="dxa"/>
          </w:tcPr>
          <w:p w14:paraId="33C6826B" w14:textId="77777777" w:rsidR="00B56DC9" w:rsidRPr="00B56DC9" w:rsidRDefault="00B56DC9" w:rsidP="00B56DC9">
            <w:pPr>
              <w:spacing w:before="0" w:after="0"/>
              <w:ind w:right="-643"/>
            </w:pPr>
          </w:p>
        </w:tc>
        <w:tc>
          <w:tcPr>
            <w:tcW w:w="854" w:type="dxa"/>
          </w:tcPr>
          <w:p w14:paraId="61860362" w14:textId="77777777" w:rsidR="00B56DC9" w:rsidRPr="00B56DC9" w:rsidRDefault="00B56DC9" w:rsidP="00B56DC9">
            <w:pPr>
              <w:spacing w:before="0" w:after="0"/>
              <w:ind w:right="-643"/>
            </w:pPr>
          </w:p>
        </w:tc>
        <w:tc>
          <w:tcPr>
            <w:tcW w:w="854" w:type="dxa"/>
          </w:tcPr>
          <w:p w14:paraId="6D3CAF80" w14:textId="77777777" w:rsidR="00B56DC9" w:rsidRPr="00B56DC9" w:rsidRDefault="00B56DC9" w:rsidP="00B56DC9">
            <w:pPr>
              <w:spacing w:before="0" w:after="0"/>
              <w:ind w:right="-643"/>
            </w:pPr>
          </w:p>
        </w:tc>
        <w:tc>
          <w:tcPr>
            <w:tcW w:w="854" w:type="dxa"/>
          </w:tcPr>
          <w:p w14:paraId="4C25A6BA" w14:textId="77777777" w:rsidR="00B56DC9" w:rsidRPr="00B56DC9" w:rsidRDefault="00B56DC9" w:rsidP="00B56DC9">
            <w:pPr>
              <w:spacing w:before="0" w:after="0"/>
              <w:ind w:right="-643"/>
            </w:pPr>
          </w:p>
        </w:tc>
        <w:tc>
          <w:tcPr>
            <w:tcW w:w="854" w:type="dxa"/>
          </w:tcPr>
          <w:p w14:paraId="5B7A16B1" w14:textId="77777777" w:rsidR="00B56DC9" w:rsidRPr="00B56DC9" w:rsidRDefault="00B56DC9" w:rsidP="00B56DC9">
            <w:pPr>
              <w:spacing w:before="0" w:after="0"/>
              <w:ind w:right="-643"/>
            </w:pPr>
          </w:p>
        </w:tc>
      </w:tr>
      <w:tr w:rsidR="00B56DC9" w:rsidRPr="00B56DC9" w14:paraId="40231E09" w14:textId="77777777" w:rsidTr="00CF57F1">
        <w:trPr>
          <w:gridAfter w:val="1"/>
          <w:wAfter w:w="16" w:type="dxa"/>
          <w:trHeight w:val="617"/>
          <w:jc w:val="center"/>
        </w:trPr>
        <w:tc>
          <w:tcPr>
            <w:tcW w:w="3754" w:type="dxa"/>
            <w:tcMar>
              <w:top w:w="0" w:type="dxa"/>
              <w:bottom w:w="0" w:type="dxa"/>
            </w:tcMar>
            <w:vAlign w:val="center"/>
          </w:tcPr>
          <w:p w14:paraId="34904503" w14:textId="77777777" w:rsidR="00B56DC9" w:rsidRPr="00930E72" w:rsidRDefault="00B56DC9" w:rsidP="00B56DC9">
            <w:pPr>
              <w:spacing w:before="0" w:after="0"/>
            </w:pPr>
            <w:r w:rsidRPr="00930E72">
              <w:t>Actively seeks and uses feedback</w:t>
            </w:r>
          </w:p>
        </w:tc>
        <w:tc>
          <w:tcPr>
            <w:tcW w:w="769" w:type="dxa"/>
            <w:tcMar>
              <w:top w:w="0" w:type="dxa"/>
              <w:bottom w:w="0" w:type="dxa"/>
            </w:tcMar>
            <w:vAlign w:val="center"/>
          </w:tcPr>
          <w:p w14:paraId="1DB45218" w14:textId="77777777" w:rsidR="00B56DC9" w:rsidRPr="00B56DC9" w:rsidRDefault="00B56DC9" w:rsidP="00B56DC9">
            <w:pPr>
              <w:spacing w:before="0" w:after="0"/>
              <w:ind w:right="-643"/>
            </w:pPr>
          </w:p>
        </w:tc>
        <w:tc>
          <w:tcPr>
            <w:tcW w:w="787" w:type="dxa"/>
            <w:tcMar>
              <w:top w:w="0" w:type="dxa"/>
              <w:bottom w:w="0" w:type="dxa"/>
            </w:tcMar>
            <w:vAlign w:val="center"/>
          </w:tcPr>
          <w:p w14:paraId="29BE1991" w14:textId="77777777" w:rsidR="00B56DC9" w:rsidRPr="00B56DC9" w:rsidRDefault="00B56DC9" w:rsidP="00B56DC9">
            <w:pPr>
              <w:spacing w:before="0" w:after="0"/>
              <w:ind w:right="-643"/>
            </w:pPr>
          </w:p>
        </w:tc>
        <w:tc>
          <w:tcPr>
            <w:tcW w:w="754" w:type="dxa"/>
            <w:tcMar>
              <w:top w:w="0" w:type="dxa"/>
              <w:bottom w:w="0" w:type="dxa"/>
            </w:tcMar>
            <w:vAlign w:val="center"/>
          </w:tcPr>
          <w:p w14:paraId="7CE7A803" w14:textId="77777777" w:rsidR="00B56DC9" w:rsidRPr="00B56DC9" w:rsidRDefault="00B56DC9" w:rsidP="00B56DC9">
            <w:pPr>
              <w:spacing w:before="0" w:after="0"/>
              <w:ind w:right="-643"/>
            </w:pPr>
          </w:p>
        </w:tc>
        <w:tc>
          <w:tcPr>
            <w:tcW w:w="771" w:type="dxa"/>
            <w:tcMar>
              <w:top w:w="0" w:type="dxa"/>
              <w:bottom w:w="0" w:type="dxa"/>
            </w:tcMar>
            <w:vAlign w:val="center"/>
          </w:tcPr>
          <w:p w14:paraId="5E258136" w14:textId="77777777" w:rsidR="00B56DC9" w:rsidRPr="00B56DC9" w:rsidRDefault="00B56DC9" w:rsidP="00B56DC9">
            <w:pPr>
              <w:spacing w:before="0" w:after="0"/>
              <w:ind w:right="-643"/>
            </w:pPr>
          </w:p>
        </w:tc>
        <w:tc>
          <w:tcPr>
            <w:tcW w:w="810" w:type="dxa"/>
            <w:tcMar>
              <w:top w:w="0" w:type="dxa"/>
              <w:bottom w:w="0" w:type="dxa"/>
            </w:tcMar>
            <w:vAlign w:val="center"/>
          </w:tcPr>
          <w:p w14:paraId="5FDAD3D9" w14:textId="77777777" w:rsidR="00B56DC9" w:rsidRPr="00B56DC9" w:rsidRDefault="00B56DC9" w:rsidP="00B56DC9">
            <w:pPr>
              <w:spacing w:before="0" w:after="0"/>
              <w:ind w:right="-643"/>
            </w:pPr>
          </w:p>
        </w:tc>
        <w:tc>
          <w:tcPr>
            <w:tcW w:w="854" w:type="dxa"/>
          </w:tcPr>
          <w:p w14:paraId="68FE26DD" w14:textId="77777777" w:rsidR="00B56DC9" w:rsidRPr="00B56DC9" w:rsidRDefault="00B56DC9" w:rsidP="00B56DC9">
            <w:pPr>
              <w:spacing w:before="0" w:after="0"/>
              <w:ind w:right="-643"/>
            </w:pPr>
          </w:p>
        </w:tc>
        <w:tc>
          <w:tcPr>
            <w:tcW w:w="854" w:type="dxa"/>
          </w:tcPr>
          <w:p w14:paraId="7925CFDD" w14:textId="77777777" w:rsidR="00B56DC9" w:rsidRPr="00B56DC9" w:rsidRDefault="00B56DC9" w:rsidP="00B56DC9">
            <w:pPr>
              <w:spacing w:before="0" w:after="0"/>
              <w:ind w:right="-643"/>
            </w:pPr>
          </w:p>
        </w:tc>
        <w:tc>
          <w:tcPr>
            <w:tcW w:w="854" w:type="dxa"/>
          </w:tcPr>
          <w:p w14:paraId="3AA43A7C" w14:textId="77777777" w:rsidR="00B56DC9" w:rsidRPr="00B56DC9" w:rsidRDefault="00B56DC9" w:rsidP="00B56DC9">
            <w:pPr>
              <w:spacing w:before="0" w:after="0"/>
              <w:ind w:right="-643"/>
            </w:pPr>
          </w:p>
        </w:tc>
        <w:tc>
          <w:tcPr>
            <w:tcW w:w="854" w:type="dxa"/>
          </w:tcPr>
          <w:p w14:paraId="496481C9" w14:textId="77777777" w:rsidR="00B56DC9" w:rsidRPr="00B56DC9" w:rsidRDefault="00B56DC9" w:rsidP="00B56DC9">
            <w:pPr>
              <w:spacing w:before="0" w:after="0"/>
              <w:ind w:right="-643"/>
            </w:pPr>
          </w:p>
        </w:tc>
        <w:tc>
          <w:tcPr>
            <w:tcW w:w="854" w:type="dxa"/>
          </w:tcPr>
          <w:p w14:paraId="2FD3D496" w14:textId="77777777" w:rsidR="00B56DC9" w:rsidRPr="00B56DC9" w:rsidRDefault="00B56DC9" w:rsidP="00B56DC9">
            <w:pPr>
              <w:spacing w:before="0" w:after="0"/>
              <w:ind w:right="-643"/>
            </w:pPr>
          </w:p>
        </w:tc>
        <w:tc>
          <w:tcPr>
            <w:tcW w:w="854" w:type="dxa"/>
          </w:tcPr>
          <w:p w14:paraId="6C8F4CCA" w14:textId="77777777" w:rsidR="00B56DC9" w:rsidRPr="00B56DC9" w:rsidRDefault="00B56DC9" w:rsidP="00B56DC9">
            <w:pPr>
              <w:spacing w:before="0" w:after="0"/>
              <w:ind w:right="-643"/>
            </w:pPr>
          </w:p>
        </w:tc>
        <w:tc>
          <w:tcPr>
            <w:tcW w:w="854" w:type="dxa"/>
          </w:tcPr>
          <w:p w14:paraId="5081DA77" w14:textId="77777777" w:rsidR="00B56DC9" w:rsidRPr="00B56DC9" w:rsidRDefault="00B56DC9" w:rsidP="00B56DC9">
            <w:pPr>
              <w:spacing w:before="0" w:after="0"/>
              <w:ind w:right="-643"/>
            </w:pPr>
          </w:p>
        </w:tc>
        <w:tc>
          <w:tcPr>
            <w:tcW w:w="854" w:type="dxa"/>
          </w:tcPr>
          <w:p w14:paraId="20A6F574" w14:textId="77777777" w:rsidR="00B56DC9" w:rsidRPr="00B56DC9" w:rsidRDefault="00B56DC9" w:rsidP="00B56DC9">
            <w:pPr>
              <w:spacing w:before="0" w:after="0"/>
              <w:ind w:right="-643"/>
            </w:pPr>
          </w:p>
        </w:tc>
      </w:tr>
    </w:tbl>
    <w:p w14:paraId="5F932813" w14:textId="3D226B27" w:rsidR="008F0DC7" w:rsidRPr="00710DEC" w:rsidRDefault="008F0DC7" w:rsidP="008F0DC7">
      <w:pPr>
        <w:pStyle w:val="Heading1"/>
      </w:pPr>
      <w:bookmarkStart w:id="95" w:name="_Appendix_15:_Student"/>
      <w:bookmarkEnd w:id="95"/>
      <w:r>
        <w:rPr>
          <w:szCs w:val="28"/>
        </w:rPr>
        <w:br w:type="page"/>
      </w:r>
      <w:bookmarkStart w:id="96" w:name="_Toc4682869"/>
      <w:r>
        <w:rPr>
          <w:szCs w:val="28"/>
        </w:rPr>
        <w:lastRenderedPageBreak/>
        <w:t>A</w:t>
      </w:r>
      <w:r w:rsidRPr="00710DEC">
        <w:t xml:space="preserve">ppendix </w:t>
      </w:r>
      <w:r w:rsidR="00B92089">
        <w:t>1</w:t>
      </w:r>
      <w:r w:rsidR="00C47280">
        <w:t>4</w:t>
      </w:r>
      <w:r>
        <w:t xml:space="preserve">: </w:t>
      </w:r>
      <w:r w:rsidR="00AE2F5B">
        <w:t>Student activity sheet 4.2</w:t>
      </w:r>
      <w:r w:rsidRPr="00710DEC">
        <w:t xml:space="preserve">: </w:t>
      </w:r>
      <w:bookmarkEnd w:id="94"/>
      <w:r w:rsidR="000C36B2">
        <w:t>Design review</w:t>
      </w:r>
      <w:bookmarkEnd w:id="96"/>
    </w:p>
    <w:p w14:paraId="3EB35748" w14:textId="639F33D7" w:rsidR="00B56DC9" w:rsidRPr="00B56DC9" w:rsidRDefault="00F3256F" w:rsidP="00B56DC9">
      <w:pPr>
        <w:tabs>
          <w:tab w:val="left" w:pos="10530"/>
        </w:tabs>
        <w:spacing w:before="0" w:after="0" w:line="240" w:lineRule="auto"/>
        <w:jc w:val="center"/>
        <w:rPr>
          <w:b/>
          <w:sz w:val="24"/>
          <w:szCs w:val="24"/>
        </w:rPr>
      </w:pPr>
      <w:r w:rsidRPr="00710DEC">
        <w:rPr>
          <w:b/>
          <w:noProof/>
          <w:sz w:val="24"/>
          <w:szCs w:val="24"/>
          <w:lang w:eastAsia="en-AU"/>
        </w:rPr>
        <mc:AlternateContent>
          <mc:Choice Requires="wps">
            <w:drawing>
              <wp:anchor distT="0" distB="0" distL="114300" distR="114300" simplePos="0" relativeHeight="251713536" behindDoc="1" locked="0" layoutInCell="1" allowOverlap="1" wp14:anchorId="7E09B976" wp14:editId="1287A0EE">
                <wp:simplePos x="0" y="0"/>
                <wp:positionH relativeFrom="column">
                  <wp:posOffset>57150</wp:posOffset>
                </wp:positionH>
                <wp:positionV relativeFrom="paragraph">
                  <wp:posOffset>25400</wp:posOffset>
                </wp:positionV>
                <wp:extent cx="2571750" cy="4831080"/>
                <wp:effectExtent l="0" t="0" r="0" b="76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831080"/>
                        </a:xfrm>
                        <a:prstGeom prst="rect">
                          <a:avLst/>
                        </a:prstGeom>
                        <a:solidFill>
                          <a:srgbClr val="FFFFFF"/>
                        </a:solidFill>
                        <a:ln w="9525">
                          <a:noFill/>
                          <a:miter lim="800000"/>
                          <a:headEnd/>
                          <a:tailEnd/>
                        </a:ln>
                      </wps:spPr>
                      <wps:txbx>
                        <w:txbxContent>
                          <w:p w14:paraId="08E5E8FB" w14:textId="3EF370AF" w:rsidR="00131FE3" w:rsidRDefault="00131FE3" w:rsidP="001E47B3">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_________________________________________________________________________________________________________________________________________________________________________________________________________________________</w:t>
                            </w:r>
                          </w:p>
                          <w:p w14:paraId="77279297" w14:textId="77777777" w:rsidR="00131FE3" w:rsidRDefault="00131FE3" w:rsidP="008A7199">
                            <w:pPr>
                              <w:spacing w:after="0" w:line="360" w:lineRule="auto"/>
                              <w:rPr>
                                <w:b/>
                                <w:sz w:val="24"/>
                                <w:szCs w:val="24"/>
                              </w:rPr>
                            </w:pPr>
                            <w:r>
                              <w:rPr>
                                <w:b/>
                                <w:sz w:val="24"/>
                                <w:szCs w:val="24"/>
                              </w:rPr>
                              <w:t>Things I would change</w:t>
                            </w:r>
                          </w:p>
                          <w:p w14:paraId="2B81F069" w14:textId="548A7770" w:rsidR="00131FE3" w:rsidRDefault="00131FE3" w:rsidP="00977964">
                            <w:pPr>
                              <w:spacing w:after="0" w:line="360" w:lineRule="auto"/>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9B976" id="Text Box 40" o:spid="_x0000_s1053" type="#_x0000_t202" style="position:absolute;left:0;text-align:left;margin-left:4.5pt;margin-top:2pt;width:202.5pt;height:380.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" stroked="f">
                <v:textbox>
                  <w:txbxContent>
                    <w:p w14:paraId="08E5E8FB" w14:textId="3EF370AF" w:rsidR="00131FE3" w:rsidRDefault="00131FE3" w:rsidP="001E47B3">
                      <w:pPr>
                        <w:spacing w:after="0" w:line="360" w:lineRule="auto"/>
                        <w:rPr>
                          <w:b/>
                          <w:sz w:val="24"/>
                          <w:szCs w:val="24"/>
                        </w:rPr>
                      </w:pPr>
                      <w:r>
                        <w:rPr>
                          <w:b/>
                          <w:sz w:val="24"/>
                          <w:szCs w:val="24"/>
                        </w:rPr>
                        <w:t>Things I would keep the same _________________________________________________________________________________________________________________________________________________________________________________________________________________________</w:t>
                      </w:r>
                    </w:p>
                    <w:p w14:paraId="77279297" w14:textId="77777777" w:rsidR="00131FE3" w:rsidRDefault="00131FE3" w:rsidP="008A7199">
                      <w:pPr>
                        <w:spacing w:after="0" w:line="360" w:lineRule="auto"/>
                        <w:rPr>
                          <w:b/>
                          <w:sz w:val="24"/>
                          <w:szCs w:val="24"/>
                        </w:rPr>
                      </w:pPr>
                      <w:r>
                        <w:rPr>
                          <w:b/>
                          <w:sz w:val="24"/>
                          <w:szCs w:val="24"/>
                        </w:rPr>
                        <w:t>Things I would change</w:t>
                      </w:r>
                    </w:p>
                    <w:p w14:paraId="2B81F069" w14:textId="548A7770" w:rsidR="00131FE3" w:rsidRDefault="00131FE3" w:rsidP="00977964">
                      <w:pPr>
                        <w:spacing w:after="0" w:line="360" w:lineRule="auto"/>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1E47B3" w:rsidRPr="00710DEC">
        <w:rPr>
          <w:b/>
          <w:noProof/>
          <w:sz w:val="44"/>
          <w:szCs w:val="44"/>
          <w:lang w:eastAsia="en-AU"/>
        </w:rPr>
        <mc:AlternateContent>
          <mc:Choice Requires="wps">
            <w:drawing>
              <wp:anchor distT="0" distB="0" distL="114300" distR="114300" simplePos="0" relativeHeight="251656191" behindDoc="1" locked="0" layoutInCell="1" allowOverlap="1" wp14:anchorId="44612465" wp14:editId="783597EF">
                <wp:simplePos x="0" y="0"/>
                <wp:positionH relativeFrom="column">
                  <wp:posOffset>2895600</wp:posOffset>
                </wp:positionH>
                <wp:positionV relativeFrom="paragraph">
                  <wp:posOffset>44450</wp:posOffset>
                </wp:positionV>
                <wp:extent cx="6193790" cy="4800600"/>
                <wp:effectExtent l="0" t="0" r="1651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4800600"/>
                        </a:xfrm>
                        <a:prstGeom prst="rect">
                          <a:avLst/>
                        </a:prstGeom>
                        <a:solidFill>
                          <a:srgbClr val="FFFFFF"/>
                        </a:solidFill>
                        <a:ln w="9525">
                          <a:solidFill>
                            <a:srgbClr val="000000"/>
                          </a:solidFill>
                          <a:miter lim="800000"/>
                          <a:headEnd/>
                          <a:tailEnd/>
                        </a:ln>
                      </wps:spPr>
                      <wps:txbx>
                        <w:txbxContent>
                          <w:p w14:paraId="5F143CD4" w14:textId="5AB91CA5" w:rsidR="00131FE3" w:rsidRPr="00B56DC9" w:rsidRDefault="00131FE3" w:rsidP="000C36B2">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2BBBD6F5" w14:textId="77777777" w:rsidR="00131FE3" w:rsidRDefault="00131FE3" w:rsidP="001E47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12465" id="Text Box 2" o:spid="_x0000_s1054" type="#_x0000_t202" style="position:absolute;left:0;text-align:left;margin-left:228pt;margin-top:3.5pt;width:487.7pt;height:378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LUKQIAAE4EAAAOAAAAZHJzL2Uyb0RvYy54bWysVNtu2zAMfR+wfxD0vtjxkqY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">
                <v:textbox>
                  <w:txbxContent>
                    <w:p w14:paraId="5F143CD4" w14:textId="5AB91CA5" w:rsidR="00131FE3" w:rsidRPr="00B56DC9" w:rsidRDefault="00131FE3" w:rsidP="000C36B2">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2BBBD6F5" w14:textId="77777777" w:rsidR="00131FE3" w:rsidRDefault="00131FE3" w:rsidP="001E47B3"/>
                  </w:txbxContent>
                </v:textbox>
              </v:shape>
            </w:pict>
          </mc:Fallback>
        </mc:AlternateContent>
      </w:r>
    </w:p>
    <w:p w14:paraId="01283602" w14:textId="29C6E93C" w:rsidR="00B56DC9" w:rsidRPr="00B56DC9" w:rsidRDefault="00B56DC9" w:rsidP="00B56DC9">
      <w:pPr>
        <w:tabs>
          <w:tab w:val="left" w:pos="10530"/>
        </w:tabs>
        <w:spacing w:before="0" w:after="0" w:line="240" w:lineRule="auto"/>
        <w:jc w:val="center"/>
        <w:rPr>
          <w:b/>
          <w:sz w:val="24"/>
          <w:szCs w:val="24"/>
        </w:rPr>
      </w:pPr>
    </w:p>
    <w:p w14:paraId="7EAC9DD3" w14:textId="1E09A262" w:rsidR="00B56DC9" w:rsidRPr="00B56DC9" w:rsidRDefault="00B56DC9" w:rsidP="00B56DC9">
      <w:pPr>
        <w:tabs>
          <w:tab w:val="left" w:pos="10530"/>
        </w:tabs>
        <w:spacing w:before="0" w:after="0" w:line="240" w:lineRule="auto"/>
        <w:jc w:val="center"/>
        <w:rPr>
          <w:b/>
          <w:sz w:val="24"/>
          <w:szCs w:val="24"/>
        </w:rPr>
      </w:pPr>
    </w:p>
    <w:p w14:paraId="3F2FA336" w14:textId="53BEF458" w:rsidR="00B56DC9" w:rsidRPr="00B56DC9" w:rsidRDefault="00B56DC9" w:rsidP="00B56DC9">
      <w:pPr>
        <w:tabs>
          <w:tab w:val="left" w:pos="10530"/>
        </w:tabs>
        <w:spacing w:before="0" w:after="0" w:line="240" w:lineRule="auto"/>
        <w:jc w:val="center"/>
        <w:rPr>
          <w:b/>
          <w:sz w:val="24"/>
          <w:szCs w:val="24"/>
        </w:rPr>
      </w:pPr>
    </w:p>
    <w:p w14:paraId="219521DD" w14:textId="5B2F282E" w:rsidR="00B56DC9" w:rsidRPr="00B56DC9" w:rsidRDefault="00B56DC9" w:rsidP="00B56DC9">
      <w:pPr>
        <w:tabs>
          <w:tab w:val="left" w:pos="10530"/>
        </w:tabs>
        <w:spacing w:before="0" w:after="0" w:line="240" w:lineRule="auto"/>
        <w:jc w:val="center"/>
        <w:rPr>
          <w:b/>
          <w:sz w:val="24"/>
          <w:szCs w:val="24"/>
        </w:rPr>
      </w:pPr>
    </w:p>
    <w:p w14:paraId="7140ED8E" w14:textId="76F2A2C3" w:rsidR="00B56DC9" w:rsidRPr="00B56DC9" w:rsidRDefault="00B56DC9" w:rsidP="00B56DC9">
      <w:pPr>
        <w:tabs>
          <w:tab w:val="left" w:pos="10530"/>
        </w:tabs>
        <w:spacing w:before="0" w:after="0" w:line="240" w:lineRule="auto"/>
        <w:jc w:val="center"/>
        <w:rPr>
          <w:b/>
          <w:sz w:val="24"/>
          <w:szCs w:val="24"/>
        </w:rPr>
      </w:pPr>
    </w:p>
    <w:p w14:paraId="62E64B5B" w14:textId="77777777" w:rsidR="00B56DC9" w:rsidRPr="00B56DC9" w:rsidRDefault="00B56DC9" w:rsidP="00B56DC9">
      <w:pPr>
        <w:tabs>
          <w:tab w:val="left" w:pos="10530"/>
        </w:tabs>
        <w:spacing w:before="0" w:after="0" w:line="240" w:lineRule="auto"/>
        <w:jc w:val="center"/>
        <w:rPr>
          <w:b/>
          <w:sz w:val="24"/>
          <w:szCs w:val="24"/>
        </w:rPr>
      </w:pPr>
    </w:p>
    <w:p w14:paraId="37E5DC1E" w14:textId="77777777" w:rsidR="00B56DC9" w:rsidRPr="00B56DC9" w:rsidRDefault="00B56DC9" w:rsidP="00B56DC9">
      <w:pPr>
        <w:tabs>
          <w:tab w:val="left" w:pos="10530"/>
        </w:tabs>
        <w:spacing w:before="0" w:after="0" w:line="240" w:lineRule="auto"/>
        <w:jc w:val="center"/>
        <w:rPr>
          <w:b/>
          <w:sz w:val="24"/>
          <w:szCs w:val="24"/>
        </w:rPr>
      </w:pPr>
    </w:p>
    <w:p w14:paraId="1B6DC058" w14:textId="4B4F6EA0" w:rsidR="008F0DC7" w:rsidRPr="00710DEC" w:rsidRDefault="00BA4260" w:rsidP="008F0DC7">
      <w:pPr>
        <w:tabs>
          <w:tab w:val="left" w:pos="10530"/>
        </w:tabs>
        <w:spacing w:after="0" w:line="240" w:lineRule="auto"/>
        <w:jc w:val="center"/>
        <w:rPr>
          <w:b/>
          <w:sz w:val="24"/>
          <w:szCs w:val="24"/>
        </w:rPr>
      </w:pPr>
      <w:r>
        <w:rPr>
          <w:b/>
          <w:sz w:val="24"/>
          <w:szCs w:val="24"/>
        </w:rPr>
        <w:t xml:space="preserve"> </w:t>
      </w:r>
    </w:p>
    <w:p w14:paraId="5C78AB3C" w14:textId="77777777" w:rsidR="008F0DC7" w:rsidRDefault="008F0DC7" w:rsidP="008F0DC7">
      <w:pPr>
        <w:tabs>
          <w:tab w:val="left" w:pos="10530"/>
        </w:tabs>
        <w:rPr>
          <w:sz w:val="20"/>
          <w:szCs w:val="20"/>
        </w:rPr>
      </w:pPr>
    </w:p>
    <w:p w14:paraId="1C4E10A3" w14:textId="77777777" w:rsidR="008F0DC7" w:rsidRPr="00710DEC" w:rsidRDefault="008F0DC7" w:rsidP="008F0DC7">
      <w:pPr>
        <w:tabs>
          <w:tab w:val="left" w:pos="10530"/>
        </w:tabs>
        <w:rPr>
          <w:sz w:val="20"/>
          <w:szCs w:val="20"/>
        </w:rPr>
      </w:pPr>
    </w:p>
    <w:p w14:paraId="79E11002" w14:textId="4ADA7553" w:rsidR="00131FE3" w:rsidRDefault="00131FE3" w:rsidP="00E119F5">
      <w:pPr>
        <w:pStyle w:val="Heading1"/>
        <w:rPr>
          <w:b w:val="0"/>
        </w:rPr>
      </w:pPr>
      <w:r>
        <w:rPr>
          <w:b w:val="0"/>
        </w:rPr>
        <w:br w:type="page"/>
      </w:r>
    </w:p>
    <w:p w14:paraId="39D3C8E5" w14:textId="77777777" w:rsidR="008F0DC7" w:rsidRPr="00B4242C" w:rsidRDefault="008F0DC7" w:rsidP="00E119F5">
      <w:pPr>
        <w:pStyle w:val="Heading1"/>
        <w:rPr>
          <w:b w:val="0"/>
        </w:rPr>
        <w:sectPr w:rsidR="008F0DC7" w:rsidRPr="00B4242C" w:rsidSect="00E2723A">
          <w:pgSz w:w="16838" w:h="11906" w:orient="landscape"/>
          <w:pgMar w:top="1440" w:right="1440" w:bottom="1440" w:left="1440" w:header="709" w:footer="709" w:gutter="0"/>
          <w:cols w:space="708"/>
          <w:docGrid w:linePitch="360"/>
        </w:sectPr>
      </w:pPr>
    </w:p>
    <w:p w14:paraId="66742EB3" w14:textId="6244A152" w:rsidR="00D13AA3" w:rsidRDefault="00D13AA3" w:rsidP="000C36B2">
      <w:pPr>
        <w:pStyle w:val="Heading1"/>
      </w:pPr>
      <w:bookmarkStart w:id="97" w:name="_Appendix_16:_Teacher"/>
      <w:bookmarkStart w:id="98" w:name="_Appendix_15:_Teacher"/>
      <w:bookmarkStart w:id="99" w:name="_Toc476145010"/>
      <w:bookmarkStart w:id="100" w:name="_Toc4682870"/>
      <w:bookmarkEnd w:id="97"/>
      <w:bookmarkEnd w:id="98"/>
      <w:r>
        <w:rPr>
          <w:szCs w:val="28"/>
        </w:rPr>
        <w:lastRenderedPageBreak/>
        <w:t>A</w:t>
      </w:r>
      <w:r w:rsidRPr="00710DEC">
        <w:t xml:space="preserve">ppendix </w:t>
      </w:r>
      <w:r>
        <w:t>1</w:t>
      </w:r>
      <w:r w:rsidR="00C47280">
        <w:t>5</w:t>
      </w:r>
      <w:r>
        <w:t xml:space="preserve">: </w:t>
      </w:r>
      <w:r w:rsidR="00CE1475">
        <w:t>Teacher resource</w:t>
      </w:r>
      <w:r w:rsidRPr="00710DEC">
        <w:t xml:space="preserve"> sheet 4.</w:t>
      </w:r>
      <w:r w:rsidR="007B4628">
        <w:t>3</w:t>
      </w:r>
      <w:r w:rsidRPr="00710DEC">
        <w:t xml:space="preserve">: </w:t>
      </w:r>
      <w:r w:rsidR="00225743">
        <w:t xml:space="preserve">3 – 2 – 1 </w:t>
      </w:r>
      <w:r>
        <w:t>Reflection</w:t>
      </w:r>
      <w:bookmarkEnd w:id="99"/>
      <w:bookmarkEnd w:id="100"/>
    </w:p>
    <w:tbl>
      <w:tblPr>
        <w:tblStyle w:val="TableGrid"/>
        <w:tblW w:w="0" w:type="auto"/>
        <w:tblLook w:val="04A0" w:firstRow="1" w:lastRow="0" w:firstColumn="1" w:lastColumn="0" w:noHBand="0" w:noVBand="1"/>
      </w:tblPr>
      <w:tblGrid>
        <w:gridCol w:w="1696"/>
        <w:gridCol w:w="4084"/>
        <w:gridCol w:w="4084"/>
        <w:gridCol w:w="4084"/>
      </w:tblGrid>
      <w:tr w:rsidR="00D13AA3" w14:paraId="69D41C33" w14:textId="77777777" w:rsidTr="00FF3376">
        <w:tc>
          <w:tcPr>
            <w:tcW w:w="13948" w:type="dxa"/>
            <w:gridSpan w:val="4"/>
            <w:tcMar>
              <w:top w:w="28" w:type="dxa"/>
              <w:left w:w="28" w:type="dxa"/>
              <w:bottom w:w="28" w:type="dxa"/>
              <w:right w:w="28" w:type="dxa"/>
            </w:tcMar>
          </w:tcPr>
          <w:p w14:paraId="12308111" w14:textId="16D9CEDC" w:rsidR="00D13AA3" w:rsidRPr="001F2DF2" w:rsidRDefault="00847C70" w:rsidP="00E61C0E">
            <w:pPr>
              <w:jc w:val="center"/>
              <w:rPr>
                <w:b/>
                <w:sz w:val="28"/>
                <w:szCs w:val="28"/>
              </w:rPr>
            </w:pPr>
            <w:r>
              <w:rPr>
                <w:b/>
                <w:sz w:val="28"/>
                <w:szCs w:val="28"/>
              </w:rPr>
              <w:t xml:space="preserve">3 – 2 – 1 </w:t>
            </w:r>
            <w:r w:rsidR="00D13AA3" w:rsidRPr="001F2DF2">
              <w:rPr>
                <w:b/>
                <w:sz w:val="28"/>
                <w:szCs w:val="28"/>
              </w:rPr>
              <w:t>Reflection</w:t>
            </w:r>
          </w:p>
        </w:tc>
      </w:tr>
      <w:tr w:rsidR="00D13AA3" w14:paraId="49E18E3F" w14:textId="77777777" w:rsidTr="00FF3376">
        <w:tc>
          <w:tcPr>
            <w:tcW w:w="1696" w:type="dxa"/>
          </w:tcPr>
          <w:p w14:paraId="094AC51F" w14:textId="77777777" w:rsidR="00D13AA3" w:rsidRPr="00B164E2" w:rsidRDefault="00D13AA3" w:rsidP="00FF3376">
            <w:pPr>
              <w:jc w:val="center"/>
              <w:rPr>
                <w:b/>
                <w:sz w:val="24"/>
                <w:szCs w:val="24"/>
              </w:rPr>
            </w:pPr>
            <w:r w:rsidRPr="00B164E2">
              <w:rPr>
                <w:b/>
                <w:sz w:val="24"/>
                <w:szCs w:val="24"/>
              </w:rPr>
              <w:t>Name</w:t>
            </w:r>
          </w:p>
        </w:tc>
        <w:tc>
          <w:tcPr>
            <w:tcW w:w="4084" w:type="dxa"/>
            <w:tcMar>
              <w:top w:w="28" w:type="dxa"/>
              <w:left w:w="28" w:type="dxa"/>
              <w:bottom w:w="28" w:type="dxa"/>
              <w:right w:w="28" w:type="dxa"/>
            </w:tcMar>
          </w:tcPr>
          <w:p w14:paraId="1478DBA7" w14:textId="77777777" w:rsidR="00D13AA3" w:rsidRPr="00B164E2" w:rsidRDefault="00D13AA3" w:rsidP="00FF3376">
            <w:pPr>
              <w:jc w:val="center"/>
              <w:rPr>
                <w:b/>
                <w:sz w:val="24"/>
                <w:szCs w:val="24"/>
              </w:rPr>
            </w:pPr>
            <w:r w:rsidRPr="00B164E2">
              <w:rPr>
                <w:b/>
                <w:sz w:val="24"/>
                <w:szCs w:val="24"/>
              </w:rPr>
              <w:t>3 things I learnt</w:t>
            </w:r>
          </w:p>
        </w:tc>
        <w:tc>
          <w:tcPr>
            <w:tcW w:w="4084" w:type="dxa"/>
            <w:tcMar>
              <w:top w:w="28" w:type="dxa"/>
              <w:left w:w="28" w:type="dxa"/>
              <w:bottom w:w="28" w:type="dxa"/>
              <w:right w:w="28" w:type="dxa"/>
            </w:tcMar>
          </w:tcPr>
          <w:p w14:paraId="7B8F61A4" w14:textId="77777777" w:rsidR="00D13AA3" w:rsidRPr="00B164E2" w:rsidRDefault="00D13AA3" w:rsidP="00FF3376">
            <w:pPr>
              <w:jc w:val="center"/>
              <w:rPr>
                <w:b/>
                <w:sz w:val="24"/>
                <w:szCs w:val="24"/>
              </w:rPr>
            </w:pPr>
            <w:r w:rsidRPr="00B164E2">
              <w:rPr>
                <w:b/>
                <w:sz w:val="24"/>
                <w:szCs w:val="24"/>
              </w:rPr>
              <w:t>2 things I found interesting</w:t>
            </w:r>
          </w:p>
        </w:tc>
        <w:tc>
          <w:tcPr>
            <w:tcW w:w="4084" w:type="dxa"/>
            <w:tcMar>
              <w:top w:w="28" w:type="dxa"/>
              <w:left w:w="28" w:type="dxa"/>
              <w:bottom w:w="28" w:type="dxa"/>
              <w:right w:w="28" w:type="dxa"/>
            </w:tcMar>
          </w:tcPr>
          <w:p w14:paraId="46A1D7D3" w14:textId="77777777" w:rsidR="00D13AA3" w:rsidRPr="00B164E2" w:rsidRDefault="00D13AA3" w:rsidP="00FF3376">
            <w:pPr>
              <w:jc w:val="center"/>
              <w:rPr>
                <w:b/>
                <w:sz w:val="24"/>
                <w:szCs w:val="24"/>
              </w:rPr>
            </w:pPr>
            <w:r w:rsidRPr="00B164E2">
              <w:rPr>
                <w:b/>
                <w:sz w:val="24"/>
                <w:szCs w:val="24"/>
              </w:rPr>
              <w:t>1 thing I found difficult</w:t>
            </w:r>
          </w:p>
        </w:tc>
      </w:tr>
      <w:tr w:rsidR="00D13AA3" w14:paraId="06660A93" w14:textId="77777777" w:rsidTr="00FF3376">
        <w:trPr>
          <w:trHeight w:val="567"/>
        </w:trPr>
        <w:tc>
          <w:tcPr>
            <w:tcW w:w="1696" w:type="dxa"/>
          </w:tcPr>
          <w:p w14:paraId="010479C1" w14:textId="77777777" w:rsidR="00D13AA3" w:rsidRDefault="00D13AA3" w:rsidP="00FF3376">
            <w:pPr>
              <w:spacing w:before="0"/>
            </w:pPr>
          </w:p>
        </w:tc>
        <w:tc>
          <w:tcPr>
            <w:tcW w:w="4084" w:type="dxa"/>
          </w:tcPr>
          <w:p w14:paraId="23BF9BEF" w14:textId="77777777" w:rsidR="00D13AA3" w:rsidRDefault="00D13AA3" w:rsidP="00FF3376">
            <w:pPr>
              <w:spacing w:before="0"/>
            </w:pPr>
          </w:p>
        </w:tc>
        <w:tc>
          <w:tcPr>
            <w:tcW w:w="4084" w:type="dxa"/>
          </w:tcPr>
          <w:p w14:paraId="08CDE9DC" w14:textId="77777777" w:rsidR="00D13AA3" w:rsidRDefault="00D13AA3" w:rsidP="00FF3376">
            <w:pPr>
              <w:spacing w:before="0"/>
            </w:pPr>
          </w:p>
        </w:tc>
        <w:tc>
          <w:tcPr>
            <w:tcW w:w="4084" w:type="dxa"/>
          </w:tcPr>
          <w:p w14:paraId="5E914738" w14:textId="77777777" w:rsidR="00D13AA3" w:rsidRDefault="00D13AA3" w:rsidP="00FF3376">
            <w:pPr>
              <w:spacing w:before="0"/>
            </w:pPr>
          </w:p>
        </w:tc>
      </w:tr>
      <w:tr w:rsidR="00D13AA3" w14:paraId="1D96639A" w14:textId="77777777" w:rsidTr="00FF3376">
        <w:trPr>
          <w:trHeight w:val="567"/>
        </w:trPr>
        <w:tc>
          <w:tcPr>
            <w:tcW w:w="1696" w:type="dxa"/>
          </w:tcPr>
          <w:p w14:paraId="13B04F52" w14:textId="77777777" w:rsidR="00D13AA3" w:rsidRDefault="00D13AA3" w:rsidP="00FF3376">
            <w:pPr>
              <w:spacing w:before="0"/>
            </w:pPr>
          </w:p>
        </w:tc>
        <w:tc>
          <w:tcPr>
            <w:tcW w:w="4084" w:type="dxa"/>
          </w:tcPr>
          <w:p w14:paraId="6DDFACD1" w14:textId="77777777" w:rsidR="00D13AA3" w:rsidRDefault="00D13AA3" w:rsidP="00FF3376">
            <w:pPr>
              <w:spacing w:before="0"/>
            </w:pPr>
          </w:p>
        </w:tc>
        <w:tc>
          <w:tcPr>
            <w:tcW w:w="4084" w:type="dxa"/>
          </w:tcPr>
          <w:p w14:paraId="38F5B853" w14:textId="77777777" w:rsidR="00D13AA3" w:rsidRDefault="00D13AA3" w:rsidP="00FF3376">
            <w:pPr>
              <w:spacing w:before="0"/>
            </w:pPr>
          </w:p>
        </w:tc>
        <w:tc>
          <w:tcPr>
            <w:tcW w:w="4084" w:type="dxa"/>
          </w:tcPr>
          <w:p w14:paraId="45AD1F4B" w14:textId="77777777" w:rsidR="00D13AA3" w:rsidRDefault="00D13AA3" w:rsidP="00FF3376">
            <w:pPr>
              <w:spacing w:before="0"/>
            </w:pPr>
          </w:p>
        </w:tc>
      </w:tr>
      <w:tr w:rsidR="00D13AA3" w14:paraId="6764B47D" w14:textId="77777777" w:rsidTr="00FF3376">
        <w:trPr>
          <w:trHeight w:val="567"/>
        </w:trPr>
        <w:tc>
          <w:tcPr>
            <w:tcW w:w="1696" w:type="dxa"/>
          </w:tcPr>
          <w:p w14:paraId="2D77DF3E" w14:textId="77777777" w:rsidR="00D13AA3" w:rsidRDefault="00D13AA3" w:rsidP="00FF3376">
            <w:pPr>
              <w:spacing w:before="0"/>
            </w:pPr>
          </w:p>
        </w:tc>
        <w:tc>
          <w:tcPr>
            <w:tcW w:w="4084" w:type="dxa"/>
          </w:tcPr>
          <w:p w14:paraId="6ABC0E42" w14:textId="77777777" w:rsidR="00D13AA3" w:rsidRDefault="00D13AA3" w:rsidP="00FF3376">
            <w:pPr>
              <w:spacing w:before="0"/>
            </w:pPr>
          </w:p>
        </w:tc>
        <w:tc>
          <w:tcPr>
            <w:tcW w:w="4084" w:type="dxa"/>
          </w:tcPr>
          <w:p w14:paraId="4B7BF7C8" w14:textId="77777777" w:rsidR="00D13AA3" w:rsidRDefault="00D13AA3" w:rsidP="00FF3376">
            <w:pPr>
              <w:spacing w:before="0"/>
            </w:pPr>
          </w:p>
        </w:tc>
        <w:tc>
          <w:tcPr>
            <w:tcW w:w="4084" w:type="dxa"/>
          </w:tcPr>
          <w:p w14:paraId="6DDD8C85" w14:textId="77777777" w:rsidR="00D13AA3" w:rsidRDefault="00D13AA3" w:rsidP="00FF3376">
            <w:pPr>
              <w:spacing w:before="0"/>
            </w:pPr>
          </w:p>
        </w:tc>
      </w:tr>
      <w:tr w:rsidR="00D13AA3" w14:paraId="66FDFEE1" w14:textId="77777777" w:rsidTr="00FF3376">
        <w:trPr>
          <w:trHeight w:val="567"/>
        </w:trPr>
        <w:tc>
          <w:tcPr>
            <w:tcW w:w="1696" w:type="dxa"/>
          </w:tcPr>
          <w:p w14:paraId="1D6D0816" w14:textId="77777777" w:rsidR="00D13AA3" w:rsidRDefault="00D13AA3" w:rsidP="00FF3376">
            <w:pPr>
              <w:spacing w:before="0"/>
            </w:pPr>
          </w:p>
        </w:tc>
        <w:tc>
          <w:tcPr>
            <w:tcW w:w="4084" w:type="dxa"/>
          </w:tcPr>
          <w:p w14:paraId="7ADC0450" w14:textId="77777777" w:rsidR="00D13AA3" w:rsidRDefault="00D13AA3" w:rsidP="00FF3376">
            <w:pPr>
              <w:spacing w:before="0"/>
            </w:pPr>
          </w:p>
        </w:tc>
        <w:tc>
          <w:tcPr>
            <w:tcW w:w="4084" w:type="dxa"/>
          </w:tcPr>
          <w:p w14:paraId="659E6679" w14:textId="77777777" w:rsidR="00D13AA3" w:rsidRDefault="00D13AA3" w:rsidP="00FF3376">
            <w:pPr>
              <w:spacing w:before="0"/>
            </w:pPr>
          </w:p>
        </w:tc>
        <w:tc>
          <w:tcPr>
            <w:tcW w:w="4084" w:type="dxa"/>
          </w:tcPr>
          <w:p w14:paraId="08CE2214" w14:textId="77777777" w:rsidR="00D13AA3" w:rsidRDefault="00D13AA3" w:rsidP="00FF3376">
            <w:pPr>
              <w:spacing w:before="0"/>
            </w:pPr>
          </w:p>
        </w:tc>
      </w:tr>
      <w:tr w:rsidR="00D13AA3" w14:paraId="5D26EF36" w14:textId="77777777" w:rsidTr="00FF3376">
        <w:trPr>
          <w:trHeight w:val="567"/>
        </w:trPr>
        <w:tc>
          <w:tcPr>
            <w:tcW w:w="1696" w:type="dxa"/>
          </w:tcPr>
          <w:p w14:paraId="3927DE9F" w14:textId="77777777" w:rsidR="00D13AA3" w:rsidRDefault="00D13AA3" w:rsidP="00FF3376">
            <w:pPr>
              <w:spacing w:before="0"/>
            </w:pPr>
          </w:p>
        </w:tc>
        <w:tc>
          <w:tcPr>
            <w:tcW w:w="4084" w:type="dxa"/>
          </w:tcPr>
          <w:p w14:paraId="49944E48" w14:textId="77777777" w:rsidR="00D13AA3" w:rsidRDefault="00D13AA3" w:rsidP="00FF3376">
            <w:pPr>
              <w:spacing w:before="0"/>
            </w:pPr>
          </w:p>
        </w:tc>
        <w:tc>
          <w:tcPr>
            <w:tcW w:w="4084" w:type="dxa"/>
          </w:tcPr>
          <w:p w14:paraId="598BF5CC" w14:textId="77777777" w:rsidR="00D13AA3" w:rsidRDefault="00D13AA3" w:rsidP="00FF3376">
            <w:pPr>
              <w:spacing w:before="0"/>
            </w:pPr>
          </w:p>
        </w:tc>
        <w:tc>
          <w:tcPr>
            <w:tcW w:w="4084" w:type="dxa"/>
          </w:tcPr>
          <w:p w14:paraId="6961848C" w14:textId="77777777" w:rsidR="00D13AA3" w:rsidRDefault="00D13AA3" w:rsidP="00FF3376">
            <w:pPr>
              <w:spacing w:before="0"/>
            </w:pPr>
          </w:p>
        </w:tc>
      </w:tr>
      <w:tr w:rsidR="00D13AA3" w14:paraId="4FA38CA1" w14:textId="77777777" w:rsidTr="00FF3376">
        <w:trPr>
          <w:trHeight w:val="567"/>
        </w:trPr>
        <w:tc>
          <w:tcPr>
            <w:tcW w:w="1696" w:type="dxa"/>
          </w:tcPr>
          <w:p w14:paraId="39B3CA3A" w14:textId="77777777" w:rsidR="00D13AA3" w:rsidRDefault="00D13AA3" w:rsidP="00FF3376">
            <w:pPr>
              <w:spacing w:before="0"/>
            </w:pPr>
          </w:p>
        </w:tc>
        <w:tc>
          <w:tcPr>
            <w:tcW w:w="4084" w:type="dxa"/>
          </w:tcPr>
          <w:p w14:paraId="4161E438" w14:textId="77777777" w:rsidR="00D13AA3" w:rsidRDefault="00D13AA3" w:rsidP="00FF3376">
            <w:pPr>
              <w:spacing w:before="0"/>
            </w:pPr>
          </w:p>
        </w:tc>
        <w:tc>
          <w:tcPr>
            <w:tcW w:w="4084" w:type="dxa"/>
          </w:tcPr>
          <w:p w14:paraId="637D0751" w14:textId="77777777" w:rsidR="00D13AA3" w:rsidRDefault="00D13AA3" w:rsidP="00FF3376">
            <w:pPr>
              <w:spacing w:before="0"/>
            </w:pPr>
          </w:p>
        </w:tc>
        <w:tc>
          <w:tcPr>
            <w:tcW w:w="4084" w:type="dxa"/>
          </w:tcPr>
          <w:p w14:paraId="4E8E997F" w14:textId="77777777" w:rsidR="00D13AA3" w:rsidRDefault="00D13AA3" w:rsidP="00FF3376">
            <w:pPr>
              <w:spacing w:before="0"/>
            </w:pPr>
          </w:p>
        </w:tc>
      </w:tr>
      <w:tr w:rsidR="00D13AA3" w14:paraId="366E3A6A" w14:textId="77777777" w:rsidTr="00FF3376">
        <w:trPr>
          <w:trHeight w:val="567"/>
        </w:trPr>
        <w:tc>
          <w:tcPr>
            <w:tcW w:w="1696" w:type="dxa"/>
          </w:tcPr>
          <w:p w14:paraId="5056E11E" w14:textId="77777777" w:rsidR="00D13AA3" w:rsidRDefault="00D13AA3" w:rsidP="00FF3376">
            <w:pPr>
              <w:spacing w:before="0"/>
            </w:pPr>
          </w:p>
        </w:tc>
        <w:tc>
          <w:tcPr>
            <w:tcW w:w="4084" w:type="dxa"/>
          </w:tcPr>
          <w:p w14:paraId="30071391" w14:textId="77777777" w:rsidR="00D13AA3" w:rsidRDefault="00D13AA3" w:rsidP="00FF3376">
            <w:pPr>
              <w:spacing w:before="0"/>
            </w:pPr>
          </w:p>
        </w:tc>
        <w:tc>
          <w:tcPr>
            <w:tcW w:w="4084" w:type="dxa"/>
          </w:tcPr>
          <w:p w14:paraId="1A866916" w14:textId="77777777" w:rsidR="00D13AA3" w:rsidRDefault="00D13AA3" w:rsidP="00FF3376">
            <w:pPr>
              <w:spacing w:before="0"/>
            </w:pPr>
          </w:p>
        </w:tc>
        <w:tc>
          <w:tcPr>
            <w:tcW w:w="4084" w:type="dxa"/>
          </w:tcPr>
          <w:p w14:paraId="317A2871" w14:textId="77777777" w:rsidR="00D13AA3" w:rsidRDefault="00D13AA3" w:rsidP="00FF3376">
            <w:pPr>
              <w:spacing w:before="0"/>
            </w:pPr>
          </w:p>
        </w:tc>
      </w:tr>
      <w:tr w:rsidR="00D13AA3" w14:paraId="4C05E026" w14:textId="77777777" w:rsidTr="00FF3376">
        <w:trPr>
          <w:trHeight w:val="567"/>
        </w:trPr>
        <w:tc>
          <w:tcPr>
            <w:tcW w:w="1696" w:type="dxa"/>
          </w:tcPr>
          <w:p w14:paraId="3DC3B34C" w14:textId="77777777" w:rsidR="00D13AA3" w:rsidRDefault="00D13AA3" w:rsidP="00FF3376">
            <w:pPr>
              <w:spacing w:before="0"/>
            </w:pPr>
          </w:p>
        </w:tc>
        <w:tc>
          <w:tcPr>
            <w:tcW w:w="4084" w:type="dxa"/>
          </w:tcPr>
          <w:p w14:paraId="17C24CB1" w14:textId="77777777" w:rsidR="00D13AA3" w:rsidRDefault="00D13AA3" w:rsidP="00FF3376">
            <w:pPr>
              <w:spacing w:before="0"/>
            </w:pPr>
          </w:p>
        </w:tc>
        <w:tc>
          <w:tcPr>
            <w:tcW w:w="4084" w:type="dxa"/>
          </w:tcPr>
          <w:p w14:paraId="1404F33A" w14:textId="77777777" w:rsidR="00D13AA3" w:rsidRDefault="00D13AA3" w:rsidP="00FF3376">
            <w:pPr>
              <w:spacing w:before="0"/>
            </w:pPr>
          </w:p>
        </w:tc>
        <w:tc>
          <w:tcPr>
            <w:tcW w:w="4084" w:type="dxa"/>
          </w:tcPr>
          <w:p w14:paraId="1CF3B224" w14:textId="77777777" w:rsidR="00D13AA3" w:rsidRDefault="00D13AA3" w:rsidP="00FF3376">
            <w:pPr>
              <w:spacing w:before="0"/>
            </w:pPr>
          </w:p>
        </w:tc>
      </w:tr>
      <w:tr w:rsidR="00D13AA3" w14:paraId="79DE96A8" w14:textId="77777777" w:rsidTr="00FF3376">
        <w:trPr>
          <w:trHeight w:val="567"/>
        </w:trPr>
        <w:tc>
          <w:tcPr>
            <w:tcW w:w="1696" w:type="dxa"/>
          </w:tcPr>
          <w:p w14:paraId="1875002D" w14:textId="77777777" w:rsidR="00D13AA3" w:rsidRDefault="00D13AA3" w:rsidP="00FF3376">
            <w:pPr>
              <w:spacing w:before="0"/>
            </w:pPr>
          </w:p>
        </w:tc>
        <w:tc>
          <w:tcPr>
            <w:tcW w:w="4084" w:type="dxa"/>
          </w:tcPr>
          <w:p w14:paraId="5B94872D" w14:textId="77777777" w:rsidR="00D13AA3" w:rsidRDefault="00D13AA3" w:rsidP="00FF3376">
            <w:pPr>
              <w:spacing w:before="0"/>
            </w:pPr>
          </w:p>
        </w:tc>
        <w:tc>
          <w:tcPr>
            <w:tcW w:w="4084" w:type="dxa"/>
          </w:tcPr>
          <w:p w14:paraId="6C12B877" w14:textId="77777777" w:rsidR="00D13AA3" w:rsidRDefault="00D13AA3" w:rsidP="00FF3376">
            <w:pPr>
              <w:spacing w:before="0"/>
            </w:pPr>
          </w:p>
        </w:tc>
        <w:tc>
          <w:tcPr>
            <w:tcW w:w="4084" w:type="dxa"/>
          </w:tcPr>
          <w:p w14:paraId="253B9562" w14:textId="77777777" w:rsidR="00D13AA3" w:rsidRDefault="00D13AA3" w:rsidP="00FF3376">
            <w:pPr>
              <w:spacing w:before="0"/>
            </w:pPr>
          </w:p>
        </w:tc>
      </w:tr>
    </w:tbl>
    <w:p w14:paraId="189F9DD5" w14:textId="77777777" w:rsidR="00FB7925" w:rsidRPr="008F0DC7" w:rsidRDefault="00FB7925" w:rsidP="00131FE3">
      <w:pPr>
        <w:widowControl/>
        <w:spacing w:after="160" w:line="259" w:lineRule="auto"/>
      </w:pPr>
    </w:p>
    <w:sectPr w:rsidR="00FB7925" w:rsidRPr="008F0DC7" w:rsidSect="00131FE3">
      <w:headerReference w:type="default" r:id="rId102"/>
      <w:footerReference w:type="default" r:id="rId103"/>
      <w:pgSz w:w="16838" w:h="11906" w:orient="landscape"/>
      <w:pgMar w:top="1440" w:right="1440" w:bottom="1440" w:left="1440" w:header="709" w:footer="709" w:gutter="0"/>
      <w:pgNumType w:start="5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6D498" w14:textId="77777777" w:rsidR="00131FE3" w:rsidRDefault="00131FE3">
      <w:pPr>
        <w:spacing w:before="0" w:after="0" w:line="240" w:lineRule="auto"/>
      </w:pPr>
      <w:r>
        <w:separator/>
      </w:r>
    </w:p>
  </w:endnote>
  <w:endnote w:type="continuationSeparator" w:id="0">
    <w:p w14:paraId="429384C4" w14:textId="77777777" w:rsidR="00131FE3" w:rsidRDefault="00131FE3">
      <w:pPr>
        <w:spacing w:before="0" w:after="0" w:line="240" w:lineRule="auto"/>
      </w:pPr>
      <w:r>
        <w:continuationSeparator/>
      </w:r>
    </w:p>
  </w:endnote>
  <w:endnote w:type="continuationNotice" w:id="1">
    <w:p w14:paraId="65DA4AEB" w14:textId="77777777" w:rsidR="00131FE3" w:rsidRDefault="00131F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imbusSanL-Regu">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5B31B" w14:textId="62977063" w:rsidR="00131FE3" w:rsidRDefault="00131FE3">
    <w:pPr>
      <w:pStyle w:val="Footer"/>
    </w:pPr>
    <w:r>
      <w:rPr>
        <w:noProof/>
        <w:lang w:eastAsia="en-AU"/>
      </w:rPr>
      <w:drawing>
        <wp:inline distT="0" distB="0" distL="0" distR="0" wp14:anchorId="66BF7D06" wp14:editId="035B7536">
          <wp:extent cx="5731510" cy="419100"/>
          <wp:effectExtent l="0" t="0" r="254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4114E" w14:textId="3DE7C808" w:rsidR="00131FE3" w:rsidRPr="009922E7" w:rsidRDefault="00131FE3" w:rsidP="009922E7">
    <w:pPr>
      <w:tabs>
        <w:tab w:val="center" w:pos="4513"/>
        <w:tab w:val="right" w:pos="9026"/>
      </w:tabs>
      <w:spacing w:after="0" w:line="240" w:lineRule="auto"/>
      <w:rPr>
        <w:color w:val="808080" w:themeColor="background1" w:themeShade="80"/>
        <w:sz w:val="16"/>
      </w:rPr>
    </w:pPr>
    <w:r w:rsidRPr="009922E7">
      <w:rPr>
        <w:color w:val="808080" w:themeColor="background1" w:themeShade="80"/>
        <w:sz w:val="16"/>
      </w:rPr>
      <w:t xml:space="preserve">© Department of </w:t>
    </w:r>
    <w:r>
      <w:rPr>
        <w:color w:val="808080" w:themeColor="background1" w:themeShade="80"/>
        <w:sz w:val="16"/>
      </w:rPr>
      <w:t>Education Western Australia 20</w:t>
    </w:r>
    <w:r w:rsidRPr="009922E7">
      <w:rPr>
        <w:noProof/>
        <w:color w:val="808080" w:themeColor="background1" w:themeShade="80"/>
        <w:sz w:val="16"/>
        <w:lang w:eastAsia="en-AU"/>
      </w:rPr>
      <w:drawing>
        <wp:anchor distT="0" distB="0" distL="114300" distR="114300" simplePos="0" relativeHeight="251683840" behindDoc="0" locked="0" layoutInCell="1" allowOverlap="1" wp14:anchorId="5D67DB42" wp14:editId="3581535F">
          <wp:simplePos x="4829175" y="9582150"/>
          <wp:positionH relativeFrom="margin">
            <wp:align>right</wp:align>
          </wp:positionH>
          <wp:positionV relativeFrom="paragraph">
            <wp:posOffset>0</wp:posOffset>
          </wp:positionV>
          <wp:extent cx="720000" cy="252000"/>
          <wp:effectExtent l="0" t="0" r="4445" b="0"/>
          <wp:wrapNone/>
          <wp:docPr id="50" name="Picture 50"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808080" w:themeColor="background1" w:themeShade="80"/>
        <w:sz w:val="16"/>
      </w:rPr>
      <w:t>20: Our new playground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C176" w14:textId="77777777" w:rsidR="00131FE3" w:rsidRPr="009922E7" w:rsidRDefault="00131FE3" w:rsidP="00131FE3">
    <w:pPr>
      <w:tabs>
        <w:tab w:val="center" w:pos="4513"/>
        <w:tab w:val="right" w:pos="9026"/>
      </w:tabs>
      <w:spacing w:after="0" w:line="240" w:lineRule="auto"/>
      <w:rPr>
        <w:color w:val="808080" w:themeColor="background1" w:themeShade="80"/>
        <w:sz w:val="16"/>
      </w:rPr>
    </w:pPr>
    <w:r w:rsidRPr="009922E7">
      <w:rPr>
        <w:color w:val="808080" w:themeColor="background1" w:themeShade="80"/>
        <w:sz w:val="16"/>
      </w:rPr>
      <w:t xml:space="preserve">© Department of </w:t>
    </w:r>
    <w:r>
      <w:rPr>
        <w:color w:val="808080" w:themeColor="background1" w:themeShade="80"/>
        <w:sz w:val="16"/>
      </w:rPr>
      <w:t>Education Western Australia 20</w:t>
    </w:r>
    <w:r w:rsidRPr="009922E7">
      <w:rPr>
        <w:noProof/>
        <w:color w:val="808080" w:themeColor="background1" w:themeShade="80"/>
        <w:sz w:val="16"/>
        <w:lang w:eastAsia="en-AU"/>
      </w:rPr>
      <w:drawing>
        <wp:anchor distT="0" distB="0" distL="114300" distR="114300" simplePos="0" relativeHeight="251685888" behindDoc="0" locked="0" layoutInCell="1" allowOverlap="1" wp14:anchorId="09849BE5" wp14:editId="3F5D535E">
          <wp:simplePos x="4829175" y="9582150"/>
          <wp:positionH relativeFrom="margin">
            <wp:align>right</wp:align>
          </wp:positionH>
          <wp:positionV relativeFrom="paragraph">
            <wp:posOffset>0</wp:posOffset>
          </wp:positionV>
          <wp:extent cx="720000" cy="252000"/>
          <wp:effectExtent l="0" t="0" r="4445" b="0"/>
          <wp:wrapNone/>
          <wp:docPr id="8" name="Picture 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808080" w:themeColor="background1" w:themeShade="80"/>
        <w:sz w:val="16"/>
      </w:rPr>
      <w:t>20: Our new playground</w:t>
    </w:r>
  </w:p>
  <w:p w14:paraId="6A823DAA" w14:textId="77777777" w:rsidR="00131FE3" w:rsidRPr="000954F7" w:rsidRDefault="00131FE3">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209F6" w14:textId="77777777" w:rsidR="00131FE3" w:rsidRDefault="00131FE3">
      <w:pPr>
        <w:spacing w:before="0" w:after="0" w:line="240" w:lineRule="auto"/>
      </w:pPr>
      <w:r>
        <w:separator/>
      </w:r>
    </w:p>
  </w:footnote>
  <w:footnote w:type="continuationSeparator" w:id="0">
    <w:p w14:paraId="2848C12B" w14:textId="77777777" w:rsidR="00131FE3" w:rsidRDefault="00131FE3">
      <w:pPr>
        <w:spacing w:before="0" w:after="0" w:line="240" w:lineRule="auto"/>
      </w:pPr>
      <w:r>
        <w:continuationSeparator/>
      </w:r>
    </w:p>
  </w:footnote>
  <w:footnote w:type="continuationNotice" w:id="1">
    <w:p w14:paraId="205E9C67" w14:textId="77777777" w:rsidR="00131FE3" w:rsidRDefault="00131FE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893617786"/>
      <w:docPartObj>
        <w:docPartGallery w:val="Page Numbers (Top of Page)"/>
        <w:docPartUnique/>
      </w:docPartObj>
    </w:sdtPr>
    <w:sdtEndPr>
      <w:rPr>
        <w:b/>
        <w:bCs/>
        <w:noProof/>
        <w:color w:val="auto"/>
        <w:spacing w:val="0"/>
      </w:rPr>
    </w:sdtEndPr>
    <w:sdtContent>
      <w:p w14:paraId="096A7840" w14:textId="6983B5C3" w:rsidR="00131FE3" w:rsidRDefault="00131FE3">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982A88" w:rsidRPr="00982A88">
          <w:rPr>
            <w:b/>
            <w:bCs/>
            <w:noProof/>
          </w:rPr>
          <w:t>2</w:t>
        </w:r>
        <w:r>
          <w:rPr>
            <w:b/>
            <w:bCs/>
            <w:noProof/>
          </w:rPr>
          <w:fldChar w:fldCharType="end"/>
        </w:r>
      </w:p>
    </w:sdtContent>
  </w:sdt>
  <w:p w14:paraId="5493EA72" w14:textId="77777777" w:rsidR="00131FE3" w:rsidRDefault="00131F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D9A1C" w14:textId="5290D311" w:rsidR="00131FE3" w:rsidRDefault="00131FE3">
    <w:pPr>
      <w:pStyle w:val="Header"/>
      <w:pBdr>
        <w:bottom w:val="single" w:sz="4" w:space="1" w:color="D9D9D9" w:themeColor="background1" w:themeShade="D9"/>
      </w:pBdr>
      <w:jc w:val="right"/>
      <w:rPr>
        <w:b/>
        <w:bCs/>
      </w:rPr>
    </w:pPr>
    <w:sdt>
      <w:sdtPr>
        <w:rPr>
          <w:color w:val="7F7F7F" w:themeColor="background1" w:themeShade="7F"/>
          <w:spacing w:val="60"/>
        </w:rPr>
        <w:id w:val="1201514102"/>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982A88" w:rsidRPr="00982A88">
          <w:rPr>
            <w:b/>
            <w:bCs/>
            <w:noProof/>
          </w:rPr>
          <w:t>48</w:t>
        </w:r>
        <w:r>
          <w:rPr>
            <w:b/>
            <w:bCs/>
            <w:noProof/>
          </w:rPr>
          <w:fldChar w:fldCharType="end"/>
        </w:r>
      </w:sdtContent>
    </w:sdt>
  </w:p>
  <w:p w14:paraId="5CAE18FC" w14:textId="77777777" w:rsidR="00131FE3" w:rsidRDefault="00131F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00DB0" w14:textId="422665A2" w:rsidR="00131FE3" w:rsidRDefault="00131FE3" w:rsidP="00131FE3">
    <w:pPr>
      <w:pStyle w:val="Header"/>
      <w:pBdr>
        <w:bottom w:val="single" w:sz="4" w:space="1" w:color="D9D9D9" w:themeColor="background1" w:themeShade="D9"/>
      </w:pBdr>
      <w:jc w:val="right"/>
      <w:rPr>
        <w:b/>
        <w:bCs/>
      </w:rPr>
    </w:pPr>
    <w:sdt>
      <w:sdtPr>
        <w:rPr>
          <w:color w:val="7F7F7F" w:themeColor="background1" w:themeShade="7F"/>
          <w:spacing w:val="60"/>
        </w:rPr>
        <w:id w:val="138853691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982A88" w:rsidRPr="00982A88">
          <w:rPr>
            <w:b/>
            <w:bCs/>
            <w:noProof/>
          </w:rPr>
          <w:t>52</w:t>
        </w:r>
        <w:r>
          <w:rPr>
            <w:b/>
            <w:bCs/>
            <w:noProof/>
          </w:rPr>
          <w:fldChar w:fldCharType="end"/>
        </w:r>
      </w:sdtContent>
    </w:sdt>
  </w:p>
  <w:p w14:paraId="7D784601" w14:textId="77777777" w:rsidR="00131FE3" w:rsidRDefault="00131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66CA"/>
    <w:multiLevelType w:val="hybridMultilevel"/>
    <w:tmpl w:val="F7FC4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E1467B"/>
    <w:multiLevelType w:val="hybridMultilevel"/>
    <w:tmpl w:val="654A2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86642"/>
    <w:multiLevelType w:val="hybridMultilevel"/>
    <w:tmpl w:val="EE4A4C32"/>
    <w:lvl w:ilvl="0" w:tplc="F7DA232E">
      <w:start w:val="1"/>
      <w:numFmt w:val="bullet"/>
      <w:lvlText w:val=""/>
      <w:lvlJc w:val="left"/>
      <w:pPr>
        <w:ind w:left="587"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45B44DF"/>
    <w:multiLevelType w:val="hybridMultilevel"/>
    <w:tmpl w:val="C09CA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4A0068"/>
    <w:multiLevelType w:val="multilevel"/>
    <w:tmpl w:val="A2A6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0775C"/>
    <w:multiLevelType w:val="hybridMultilevel"/>
    <w:tmpl w:val="7C0A0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F9718A"/>
    <w:multiLevelType w:val="hybridMultilevel"/>
    <w:tmpl w:val="220A3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8" w15:restartNumberingAfterBreak="0">
    <w:nsid w:val="14756E7D"/>
    <w:multiLevelType w:val="hybridMultilevel"/>
    <w:tmpl w:val="DCB0E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1E47EC"/>
    <w:multiLevelType w:val="hybridMultilevel"/>
    <w:tmpl w:val="74262F18"/>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10" w15:restartNumberingAfterBreak="0">
    <w:nsid w:val="15AD35CA"/>
    <w:multiLevelType w:val="hybridMultilevel"/>
    <w:tmpl w:val="6D78FFEC"/>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1" w15:restartNumberingAfterBreak="0">
    <w:nsid w:val="16FD0EA6"/>
    <w:multiLevelType w:val="hybridMultilevel"/>
    <w:tmpl w:val="25048D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0E0CB0"/>
    <w:multiLevelType w:val="hybridMultilevel"/>
    <w:tmpl w:val="BD2E2C7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9F3B9F"/>
    <w:multiLevelType w:val="hybridMultilevel"/>
    <w:tmpl w:val="D6144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416633"/>
    <w:multiLevelType w:val="hybridMultilevel"/>
    <w:tmpl w:val="E292A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A5406F"/>
    <w:multiLevelType w:val="hybridMultilevel"/>
    <w:tmpl w:val="11484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B34087"/>
    <w:multiLevelType w:val="hybridMultilevel"/>
    <w:tmpl w:val="686ED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7CE3C9E"/>
    <w:multiLevelType w:val="hybridMultilevel"/>
    <w:tmpl w:val="ABBCBF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6C25D6"/>
    <w:multiLevelType w:val="hybridMultilevel"/>
    <w:tmpl w:val="83DC2EA2"/>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2F186F49"/>
    <w:multiLevelType w:val="hybridMultilevel"/>
    <w:tmpl w:val="186070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D71408"/>
    <w:multiLevelType w:val="hybridMultilevel"/>
    <w:tmpl w:val="7C368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6B3BF9"/>
    <w:multiLevelType w:val="hybridMultilevel"/>
    <w:tmpl w:val="F8604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4644C5"/>
    <w:multiLevelType w:val="hybridMultilevel"/>
    <w:tmpl w:val="9AF417A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35012C"/>
    <w:multiLevelType w:val="hybridMultilevel"/>
    <w:tmpl w:val="30D817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C3C0FF3"/>
    <w:multiLevelType w:val="hybridMultilevel"/>
    <w:tmpl w:val="458C8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0E5719"/>
    <w:multiLevelType w:val="hybridMultilevel"/>
    <w:tmpl w:val="25048D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D52154"/>
    <w:multiLevelType w:val="hybridMultilevel"/>
    <w:tmpl w:val="9BD6E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774AFF"/>
    <w:multiLevelType w:val="hybridMultilevel"/>
    <w:tmpl w:val="F3968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FF040B"/>
    <w:multiLevelType w:val="hybridMultilevel"/>
    <w:tmpl w:val="99748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276146"/>
    <w:multiLevelType w:val="hybridMultilevel"/>
    <w:tmpl w:val="0D862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7BA746D"/>
    <w:multiLevelType w:val="hybridMultilevel"/>
    <w:tmpl w:val="A4E0B8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E350D0B"/>
    <w:multiLevelType w:val="hybridMultilevel"/>
    <w:tmpl w:val="2DD4A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FE6C28"/>
    <w:multiLevelType w:val="hybridMultilevel"/>
    <w:tmpl w:val="F8A22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2B1F78"/>
    <w:multiLevelType w:val="hybridMultilevel"/>
    <w:tmpl w:val="F54E3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393132"/>
    <w:multiLevelType w:val="hybridMultilevel"/>
    <w:tmpl w:val="29D89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92032E"/>
    <w:multiLevelType w:val="multilevel"/>
    <w:tmpl w:val="368C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B50415"/>
    <w:multiLevelType w:val="hybridMultilevel"/>
    <w:tmpl w:val="098CAA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30A46D2"/>
    <w:multiLevelType w:val="hybridMultilevel"/>
    <w:tmpl w:val="3B2EB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7B60C2B"/>
    <w:multiLevelType w:val="hybridMultilevel"/>
    <w:tmpl w:val="9AF417A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69936CBF"/>
    <w:multiLevelType w:val="hybridMultilevel"/>
    <w:tmpl w:val="5F165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B8A688A"/>
    <w:multiLevelType w:val="hybridMultilevel"/>
    <w:tmpl w:val="8C3EA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C147B27"/>
    <w:multiLevelType w:val="hybridMultilevel"/>
    <w:tmpl w:val="50403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FF84D8C"/>
    <w:multiLevelType w:val="hybridMultilevel"/>
    <w:tmpl w:val="A0BCFBA6"/>
    <w:lvl w:ilvl="0" w:tplc="0C090001">
      <w:start w:val="1"/>
      <w:numFmt w:val="bullet"/>
      <w:lvlText w:val=""/>
      <w:lvlJc w:val="left"/>
      <w:pPr>
        <w:ind w:left="1605" w:hanging="360"/>
      </w:pPr>
      <w:rPr>
        <w:rFonts w:ascii="Symbol" w:hAnsi="Symbol" w:hint="default"/>
      </w:rPr>
    </w:lvl>
    <w:lvl w:ilvl="1" w:tplc="0C090003" w:tentative="1">
      <w:start w:val="1"/>
      <w:numFmt w:val="bullet"/>
      <w:lvlText w:val="o"/>
      <w:lvlJc w:val="left"/>
      <w:pPr>
        <w:ind w:left="2325" w:hanging="360"/>
      </w:pPr>
      <w:rPr>
        <w:rFonts w:ascii="Courier New" w:hAnsi="Courier New" w:cs="Courier New" w:hint="default"/>
      </w:rPr>
    </w:lvl>
    <w:lvl w:ilvl="2" w:tplc="0C090005" w:tentative="1">
      <w:start w:val="1"/>
      <w:numFmt w:val="bullet"/>
      <w:lvlText w:val=""/>
      <w:lvlJc w:val="left"/>
      <w:pPr>
        <w:ind w:left="3045" w:hanging="360"/>
      </w:pPr>
      <w:rPr>
        <w:rFonts w:ascii="Wingdings" w:hAnsi="Wingdings" w:hint="default"/>
      </w:rPr>
    </w:lvl>
    <w:lvl w:ilvl="3" w:tplc="0C090001" w:tentative="1">
      <w:start w:val="1"/>
      <w:numFmt w:val="bullet"/>
      <w:lvlText w:val=""/>
      <w:lvlJc w:val="left"/>
      <w:pPr>
        <w:ind w:left="3765" w:hanging="360"/>
      </w:pPr>
      <w:rPr>
        <w:rFonts w:ascii="Symbol" w:hAnsi="Symbol" w:hint="default"/>
      </w:rPr>
    </w:lvl>
    <w:lvl w:ilvl="4" w:tplc="0C090003" w:tentative="1">
      <w:start w:val="1"/>
      <w:numFmt w:val="bullet"/>
      <w:lvlText w:val="o"/>
      <w:lvlJc w:val="left"/>
      <w:pPr>
        <w:ind w:left="4485" w:hanging="360"/>
      </w:pPr>
      <w:rPr>
        <w:rFonts w:ascii="Courier New" w:hAnsi="Courier New" w:cs="Courier New" w:hint="default"/>
      </w:rPr>
    </w:lvl>
    <w:lvl w:ilvl="5" w:tplc="0C090005" w:tentative="1">
      <w:start w:val="1"/>
      <w:numFmt w:val="bullet"/>
      <w:lvlText w:val=""/>
      <w:lvlJc w:val="left"/>
      <w:pPr>
        <w:ind w:left="5205" w:hanging="360"/>
      </w:pPr>
      <w:rPr>
        <w:rFonts w:ascii="Wingdings" w:hAnsi="Wingdings" w:hint="default"/>
      </w:rPr>
    </w:lvl>
    <w:lvl w:ilvl="6" w:tplc="0C090001" w:tentative="1">
      <w:start w:val="1"/>
      <w:numFmt w:val="bullet"/>
      <w:lvlText w:val=""/>
      <w:lvlJc w:val="left"/>
      <w:pPr>
        <w:ind w:left="5925" w:hanging="360"/>
      </w:pPr>
      <w:rPr>
        <w:rFonts w:ascii="Symbol" w:hAnsi="Symbol" w:hint="default"/>
      </w:rPr>
    </w:lvl>
    <w:lvl w:ilvl="7" w:tplc="0C090003" w:tentative="1">
      <w:start w:val="1"/>
      <w:numFmt w:val="bullet"/>
      <w:lvlText w:val="o"/>
      <w:lvlJc w:val="left"/>
      <w:pPr>
        <w:ind w:left="6645" w:hanging="360"/>
      </w:pPr>
      <w:rPr>
        <w:rFonts w:ascii="Courier New" w:hAnsi="Courier New" w:cs="Courier New" w:hint="default"/>
      </w:rPr>
    </w:lvl>
    <w:lvl w:ilvl="8" w:tplc="0C090005" w:tentative="1">
      <w:start w:val="1"/>
      <w:numFmt w:val="bullet"/>
      <w:lvlText w:val=""/>
      <w:lvlJc w:val="left"/>
      <w:pPr>
        <w:ind w:left="7365" w:hanging="360"/>
      </w:pPr>
      <w:rPr>
        <w:rFonts w:ascii="Wingdings" w:hAnsi="Wingdings" w:hint="default"/>
      </w:rPr>
    </w:lvl>
  </w:abstractNum>
  <w:abstractNum w:abstractNumId="47" w15:restartNumberingAfterBreak="0">
    <w:nsid w:val="70885104"/>
    <w:multiLevelType w:val="hybridMultilevel"/>
    <w:tmpl w:val="8A0EC824"/>
    <w:lvl w:ilvl="0" w:tplc="0C09000F">
      <w:start w:val="1"/>
      <w:numFmt w:val="decimal"/>
      <w:lvlText w:val="%1."/>
      <w:lvlJc w:val="left"/>
      <w:pPr>
        <w:ind w:left="644" w:hanging="360"/>
      </w:pPr>
      <w:rPr>
        <w:rFont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8" w15:restartNumberingAfterBreak="0">
    <w:nsid w:val="71730D3C"/>
    <w:multiLevelType w:val="hybridMultilevel"/>
    <w:tmpl w:val="DB222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42651B"/>
    <w:multiLevelType w:val="hybridMultilevel"/>
    <w:tmpl w:val="162AA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C51C59"/>
    <w:multiLevelType w:val="hybridMultilevel"/>
    <w:tmpl w:val="30D817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38"/>
  </w:num>
  <w:num w:numId="4">
    <w:abstractNumId w:val="32"/>
  </w:num>
  <w:num w:numId="5">
    <w:abstractNumId w:val="42"/>
  </w:num>
  <w:num w:numId="6">
    <w:abstractNumId w:val="10"/>
  </w:num>
  <w:num w:numId="7">
    <w:abstractNumId w:val="9"/>
  </w:num>
  <w:num w:numId="8">
    <w:abstractNumId w:val="46"/>
  </w:num>
  <w:num w:numId="9">
    <w:abstractNumId w:val="3"/>
  </w:num>
  <w:num w:numId="10">
    <w:abstractNumId w:val="50"/>
  </w:num>
  <w:num w:numId="11">
    <w:abstractNumId w:val="8"/>
  </w:num>
  <w:num w:numId="12">
    <w:abstractNumId w:val="49"/>
  </w:num>
  <w:num w:numId="13">
    <w:abstractNumId w:val="29"/>
  </w:num>
  <w:num w:numId="14">
    <w:abstractNumId w:val="14"/>
  </w:num>
  <w:num w:numId="15">
    <w:abstractNumId w:val="5"/>
  </w:num>
  <w:num w:numId="16">
    <w:abstractNumId w:val="47"/>
  </w:num>
  <w:num w:numId="17">
    <w:abstractNumId w:val="6"/>
  </w:num>
  <w:num w:numId="18">
    <w:abstractNumId w:val="24"/>
  </w:num>
  <w:num w:numId="19">
    <w:abstractNumId w:val="18"/>
  </w:num>
  <w:num w:numId="20">
    <w:abstractNumId w:val="41"/>
  </w:num>
  <w:num w:numId="21">
    <w:abstractNumId w:val="19"/>
  </w:num>
  <w:num w:numId="22">
    <w:abstractNumId w:val="51"/>
  </w:num>
  <w:num w:numId="23">
    <w:abstractNumId w:val="12"/>
  </w:num>
  <w:num w:numId="24">
    <w:abstractNumId w:val="7"/>
  </w:num>
  <w:num w:numId="25">
    <w:abstractNumId w:val="25"/>
  </w:num>
  <w:num w:numId="26">
    <w:abstractNumId w:val="44"/>
  </w:num>
  <w:num w:numId="27">
    <w:abstractNumId w:val="17"/>
  </w:num>
  <w:num w:numId="28">
    <w:abstractNumId w:val="33"/>
  </w:num>
  <w:num w:numId="29">
    <w:abstractNumId w:val="36"/>
  </w:num>
  <w:num w:numId="30">
    <w:abstractNumId w:val="15"/>
  </w:num>
  <w:num w:numId="31">
    <w:abstractNumId w:val="16"/>
  </w:num>
  <w:num w:numId="32">
    <w:abstractNumId w:val="37"/>
  </w:num>
  <w:num w:numId="33">
    <w:abstractNumId w:val="43"/>
  </w:num>
  <w:num w:numId="34">
    <w:abstractNumId w:val="1"/>
  </w:num>
  <w:num w:numId="35">
    <w:abstractNumId w:val="48"/>
  </w:num>
  <w:num w:numId="36">
    <w:abstractNumId w:val="23"/>
  </w:num>
  <w:num w:numId="37">
    <w:abstractNumId w:val="30"/>
  </w:num>
  <w:num w:numId="38">
    <w:abstractNumId w:val="45"/>
  </w:num>
  <w:num w:numId="39">
    <w:abstractNumId w:val="0"/>
  </w:num>
  <w:num w:numId="40">
    <w:abstractNumId w:val="31"/>
  </w:num>
  <w:num w:numId="41">
    <w:abstractNumId w:val="20"/>
  </w:num>
  <w:num w:numId="42">
    <w:abstractNumId w:val="28"/>
  </w:num>
  <w:num w:numId="43">
    <w:abstractNumId w:val="11"/>
  </w:num>
  <w:num w:numId="44">
    <w:abstractNumId w:val="26"/>
  </w:num>
  <w:num w:numId="45">
    <w:abstractNumId w:val="39"/>
  </w:num>
  <w:num w:numId="46">
    <w:abstractNumId w:val="2"/>
  </w:num>
  <w:num w:numId="47">
    <w:abstractNumId w:val="2"/>
  </w:num>
  <w:num w:numId="48">
    <w:abstractNumId w:val="4"/>
  </w:num>
  <w:num w:numId="49">
    <w:abstractNumId w:val="2"/>
  </w:num>
  <w:num w:numId="50">
    <w:abstractNumId w:val="34"/>
  </w:num>
  <w:num w:numId="51">
    <w:abstractNumId w:val="35"/>
  </w:num>
  <w:num w:numId="52">
    <w:abstractNumId w:val="22"/>
  </w:num>
  <w:num w:numId="53">
    <w:abstractNumId w:val="13"/>
  </w:num>
  <w:num w:numId="54">
    <w:abstractNumId w:val="27"/>
  </w:num>
  <w:num w:numId="55">
    <w:abstractNumId w:val="40"/>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OMAZOS Dianne [Huntingdale Primary School]">
    <w15:presenceInfo w15:providerId="AD" w15:userId="S-1-5-21-194833253-278120061-246367864-4370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DC7"/>
    <w:rsid w:val="00001B57"/>
    <w:rsid w:val="00002636"/>
    <w:rsid w:val="00004A59"/>
    <w:rsid w:val="00011192"/>
    <w:rsid w:val="000119BF"/>
    <w:rsid w:val="00011CF7"/>
    <w:rsid w:val="00014017"/>
    <w:rsid w:val="000150A9"/>
    <w:rsid w:val="00015A07"/>
    <w:rsid w:val="00020B38"/>
    <w:rsid w:val="00026600"/>
    <w:rsid w:val="00033461"/>
    <w:rsid w:val="000335B2"/>
    <w:rsid w:val="00037CAE"/>
    <w:rsid w:val="000408D0"/>
    <w:rsid w:val="0004641E"/>
    <w:rsid w:val="00050415"/>
    <w:rsid w:val="000512F5"/>
    <w:rsid w:val="00051B78"/>
    <w:rsid w:val="00056D47"/>
    <w:rsid w:val="000607EE"/>
    <w:rsid w:val="000609D0"/>
    <w:rsid w:val="00065571"/>
    <w:rsid w:val="00076769"/>
    <w:rsid w:val="00082488"/>
    <w:rsid w:val="0008482F"/>
    <w:rsid w:val="00086278"/>
    <w:rsid w:val="0008778D"/>
    <w:rsid w:val="00087A7C"/>
    <w:rsid w:val="00087DE0"/>
    <w:rsid w:val="00091F96"/>
    <w:rsid w:val="00094A2A"/>
    <w:rsid w:val="00095256"/>
    <w:rsid w:val="000961DB"/>
    <w:rsid w:val="000972BA"/>
    <w:rsid w:val="000A0EB2"/>
    <w:rsid w:val="000A10BC"/>
    <w:rsid w:val="000A3990"/>
    <w:rsid w:val="000A6233"/>
    <w:rsid w:val="000C36B2"/>
    <w:rsid w:val="000C388F"/>
    <w:rsid w:val="000C585F"/>
    <w:rsid w:val="000C678C"/>
    <w:rsid w:val="000C6A75"/>
    <w:rsid w:val="000C73FE"/>
    <w:rsid w:val="000D061A"/>
    <w:rsid w:val="000D0E4E"/>
    <w:rsid w:val="000D41D0"/>
    <w:rsid w:val="000D4353"/>
    <w:rsid w:val="000D550A"/>
    <w:rsid w:val="000D7712"/>
    <w:rsid w:val="000E08B1"/>
    <w:rsid w:val="000E1986"/>
    <w:rsid w:val="000E1F80"/>
    <w:rsid w:val="000E21A7"/>
    <w:rsid w:val="000E6180"/>
    <w:rsid w:val="000E6F0B"/>
    <w:rsid w:val="0010156A"/>
    <w:rsid w:val="001045D6"/>
    <w:rsid w:val="00104D7C"/>
    <w:rsid w:val="00107FB0"/>
    <w:rsid w:val="001111DB"/>
    <w:rsid w:val="00113053"/>
    <w:rsid w:val="00114E97"/>
    <w:rsid w:val="00117EE8"/>
    <w:rsid w:val="00124061"/>
    <w:rsid w:val="001244A3"/>
    <w:rsid w:val="00126C30"/>
    <w:rsid w:val="00131FE3"/>
    <w:rsid w:val="00133450"/>
    <w:rsid w:val="00141BC9"/>
    <w:rsid w:val="0014381F"/>
    <w:rsid w:val="00144F97"/>
    <w:rsid w:val="00146ACA"/>
    <w:rsid w:val="001512BE"/>
    <w:rsid w:val="00151CFA"/>
    <w:rsid w:val="0015292A"/>
    <w:rsid w:val="001600EA"/>
    <w:rsid w:val="00161C07"/>
    <w:rsid w:val="00162C05"/>
    <w:rsid w:val="00165E4E"/>
    <w:rsid w:val="00176E77"/>
    <w:rsid w:val="00176EF2"/>
    <w:rsid w:val="00177C96"/>
    <w:rsid w:val="001822FE"/>
    <w:rsid w:val="0018274E"/>
    <w:rsid w:val="001845DD"/>
    <w:rsid w:val="0019234F"/>
    <w:rsid w:val="00193511"/>
    <w:rsid w:val="001A1CAF"/>
    <w:rsid w:val="001A5FAD"/>
    <w:rsid w:val="001B03AC"/>
    <w:rsid w:val="001B08B5"/>
    <w:rsid w:val="001B72D1"/>
    <w:rsid w:val="001C6405"/>
    <w:rsid w:val="001D008F"/>
    <w:rsid w:val="001E15F4"/>
    <w:rsid w:val="001E47B3"/>
    <w:rsid w:val="001E7BCE"/>
    <w:rsid w:val="001F0232"/>
    <w:rsid w:val="001F0508"/>
    <w:rsid w:val="001F6034"/>
    <w:rsid w:val="00200D95"/>
    <w:rsid w:val="00202CAF"/>
    <w:rsid w:val="002120A4"/>
    <w:rsid w:val="00212FD5"/>
    <w:rsid w:val="0021306B"/>
    <w:rsid w:val="00216105"/>
    <w:rsid w:val="00216B0C"/>
    <w:rsid w:val="00220956"/>
    <w:rsid w:val="00221E57"/>
    <w:rsid w:val="00222304"/>
    <w:rsid w:val="0022418C"/>
    <w:rsid w:val="002241E0"/>
    <w:rsid w:val="002253AF"/>
    <w:rsid w:val="00225743"/>
    <w:rsid w:val="002304B0"/>
    <w:rsid w:val="0023291A"/>
    <w:rsid w:val="00232F92"/>
    <w:rsid w:val="00236CC2"/>
    <w:rsid w:val="002507CE"/>
    <w:rsid w:val="00250BE4"/>
    <w:rsid w:val="00251CCB"/>
    <w:rsid w:val="00252A0C"/>
    <w:rsid w:val="00254C63"/>
    <w:rsid w:val="00254DD6"/>
    <w:rsid w:val="00263648"/>
    <w:rsid w:val="00265A4A"/>
    <w:rsid w:val="00267537"/>
    <w:rsid w:val="00270671"/>
    <w:rsid w:val="00271757"/>
    <w:rsid w:val="00273C0B"/>
    <w:rsid w:val="00280878"/>
    <w:rsid w:val="00280BD7"/>
    <w:rsid w:val="0028122E"/>
    <w:rsid w:val="0028144E"/>
    <w:rsid w:val="00283FE8"/>
    <w:rsid w:val="00292881"/>
    <w:rsid w:val="002A0630"/>
    <w:rsid w:val="002A0907"/>
    <w:rsid w:val="002A1B80"/>
    <w:rsid w:val="002A2467"/>
    <w:rsid w:val="002A2D4E"/>
    <w:rsid w:val="002A5BAA"/>
    <w:rsid w:val="002B2242"/>
    <w:rsid w:val="002D2A0A"/>
    <w:rsid w:val="002D300E"/>
    <w:rsid w:val="002D7161"/>
    <w:rsid w:val="002E5AA0"/>
    <w:rsid w:val="002F4FEC"/>
    <w:rsid w:val="00300E46"/>
    <w:rsid w:val="0030668F"/>
    <w:rsid w:val="0031630E"/>
    <w:rsid w:val="0032064B"/>
    <w:rsid w:val="00323402"/>
    <w:rsid w:val="003240A2"/>
    <w:rsid w:val="003260A6"/>
    <w:rsid w:val="003316AF"/>
    <w:rsid w:val="00331F8E"/>
    <w:rsid w:val="00332530"/>
    <w:rsid w:val="003337B1"/>
    <w:rsid w:val="00335CBE"/>
    <w:rsid w:val="00337A2B"/>
    <w:rsid w:val="00340945"/>
    <w:rsid w:val="00341020"/>
    <w:rsid w:val="00342C27"/>
    <w:rsid w:val="00343746"/>
    <w:rsid w:val="00345945"/>
    <w:rsid w:val="00354F35"/>
    <w:rsid w:val="0035547C"/>
    <w:rsid w:val="00357EAF"/>
    <w:rsid w:val="003606F9"/>
    <w:rsid w:val="00361E98"/>
    <w:rsid w:val="00362003"/>
    <w:rsid w:val="0036281A"/>
    <w:rsid w:val="00362D4A"/>
    <w:rsid w:val="00363590"/>
    <w:rsid w:val="00366312"/>
    <w:rsid w:val="00367A88"/>
    <w:rsid w:val="00372B24"/>
    <w:rsid w:val="00374845"/>
    <w:rsid w:val="00376768"/>
    <w:rsid w:val="00377491"/>
    <w:rsid w:val="0038524D"/>
    <w:rsid w:val="0038539C"/>
    <w:rsid w:val="00390B7A"/>
    <w:rsid w:val="00391C84"/>
    <w:rsid w:val="00392A16"/>
    <w:rsid w:val="00393407"/>
    <w:rsid w:val="00396741"/>
    <w:rsid w:val="00397BC6"/>
    <w:rsid w:val="003A2B07"/>
    <w:rsid w:val="003B1DC9"/>
    <w:rsid w:val="003B29B8"/>
    <w:rsid w:val="003B3151"/>
    <w:rsid w:val="003B4E46"/>
    <w:rsid w:val="003B50B3"/>
    <w:rsid w:val="003B6B7A"/>
    <w:rsid w:val="003B7FB8"/>
    <w:rsid w:val="003C1CF8"/>
    <w:rsid w:val="003C221B"/>
    <w:rsid w:val="003C68C7"/>
    <w:rsid w:val="003C692E"/>
    <w:rsid w:val="003C76A4"/>
    <w:rsid w:val="003D158F"/>
    <w:rsid w:val="003D1610"/>
    <w:rsid w:val="003D3B7F"/>
    <w:rsid w:val="003D408C"/>
    <w:rsid w:val="003D4173"/>
    <w:rsid w:val="003D5A27"/>
    <w:rsid w:val="003D5B7A"/>
    <w:rsid w:val="003D734F"/>
    <w:rsid w:val="003E078D"/>
    <w:rsid w:val="003E14E8"/>
    <w:rsid w:val="003E32D1"/>
    <w:rsid w:val="003E6B8B"/>
    <w:rsid w:val="003E7CAF"/>
    <w:rsid w:val="003F0369"/>
    <w:rsid w:val="003F3B2A"/>
    <w:rsid w:val="00400C07"/>
    <w:rsid w:val="00402F5C"/>
    <w:rsid w:val="00403B96"/>
    <w:rsid w:val="00410317"/>
    <w:rsid w:val="004119E3"/>
    <w:rsid w:val="004120BA"/>
    <w:rsid w:val="00412A9B"/>
    <w:rsid w:val="00421F7A"/>
    <w:rsid w:val="004223AC"/>
    <w:rsid w:val="00423746"/>
    <w:rsid w:val="00427C07"/>
    <w:rsid w:val="004327BA"/>
    <w:rsid w:val="0043293C"/>
    <w:rsid w:val="00435873"/>
    <w:rsid w:val="00436C4E"/>
    <w:rsid w:val="00441F34"/>
    <w:rsid w:val="00443428"/>
    <w:rsid w:val="004436E0"/>
    <w:rsid w:val="00443EB4"/>
    <w:rsid w:val="00446161"/>
    <w:rsid w:val="00446DC4"/>
    <w:rsid w:val="00447941"/>
    <w:rsid w:val="004551EE"/>
    <w:rsid w:val="00474F73"/>
    <w:rsid w:val="004765F5"/>
    <w:rsid w:val="00477FB9"/>
    <w:rsid w:val="00481DA6"/>
    <w:rsid w:val="004874F7"/>
    <w:rsid w:val="00487FBF"/>
    <w:rsid w:val="00492029"/>
    <w:rsid w:val="00492F74"/>
    <w:rsid w:val="004A0559"/>
    <w:rsid w:val="004A077B"/>
    <w:rsid w:val="004A2DBF"/>
    <w:rsid w:val="004A75B4"/>
    <w:rsid w:val="004B0CCA"/>
    <w:rsid w:val="004B2EE5"/>
    <w:rsid w:val="004B3E6B"/>
    <w:rsid w:val="004B65D1"/>
    <w:rsid w:val="004C5918"/>
    <w:rsid w:val="004C7F54"/>
    <w:rsid w:val="004C7FA4"/>
    <w:rsid w:val="004D1DC5"/>
    <w:rsid w:val="004D2C8B"/>
    <w:rsid w:val="004D4B71"/>
    <w:rsid w:val="004D6B09"/>
    <w:rsid w:val="004E48AF"/>
    <w:rsid w:val="004F056E"/>
    <w:rsid w:val="00502945"/>
    <w:rsid w:val="00502FE0"/>
    <w:rsid w:val="00504009"/>
    <w:rsid w:val="005061B4"/>
    <w:rsid w:val="00507CDC"/>
    <w:rsid w:val="005125A3"/>
    <w:rsid w:val="00520508"/>
    <w:rsid w:val="00526CDD"/>
    <w:rsid w:val="00534F5B"/>
    <w:rsid w:val="0053501C"/>
    <w:rsid w:val="00544C89"/>
    <w:rsid w:val="00550084"/>
    <w:rsid w:val="005570F1"/>
    <w:rsid w:val="00560643"/>
    <w:rsid w:val="005629C7"/>
    <w:rsid w:val="005674D1"/>
    <w:rsid w:val="0057084D"/>
    <w:rsid w:val="00570DF8"/>
    <w:rsid w:val="00581542"/>
    <w:rsid w:val="00583380"/>
    <w:rsid w:val="00583701"/>
    <w:rsid w:val="00590E38"/>
    <w:rsid w:val="00591D11"/>
    <w:rsid w:val="0059566F"/>
    <w:rsid w:val="00595DC9"/>
    <w:rsid w:val="00597076"/>
    <w:rsid w:val="00597FF4"/>
    <w:rsid w:val="005A17EB"/>
    <w:rsid w:val="005A497F"/>
    <w:rsid w:val="005A4E18"/>
    <w:rsid w:val="005A7E0C"/>
    <w:rsid w:val="005B4F03"/>
    <w:rsid w:val="005C216D"/>
    <w:rsid w:val="005C3C36"/>
    <w:rsid w:val="005C6D74"/>
    <w:rsid w:val="005D1576"/>
    <w:rsid w:val="005D23A6"/>
    <w:rsid w:val="005D460E"/>
    <w:rsid w:val="005D4CDC"/>
    <w:rsid w:val="005D5667"/>
    <w:rsid w:val="005D606D"/>
    <w:rsid w:val="005E5E5E"/>
    <w:rsid w:val="005E6C57"/>
    <w:rsid w:val="005F2D59"/>
    <w:rsid w:val="005F376B"/>
    <w:rsid w:val="005F397D"/>
    <w:rsid w:val="005F4165"/>
    <w:rsid w:val="005F6E79"/>
    <w:rsid w:val="006119A8"/>
    <w:rsid w:val="006119B3"/>
    <w:rsid w:val="00615CD6"/>
    <w:rsid w:val="00617E02"/>
    <w:rsid w:val="00623E16"/>
    <w:rsid w:val="006321C4"/>
    <w:rsid w:val="006360B4"/>
    <w:rsid w:val="0064093D"/>
    <w:rsid w:val="00644459"/>
    <w:rsid w:val="006517CE"/>
    <w:rsid w:val="0065324A"/>
    <w:rsid w:val="006534CE"/>
    <w:rsid w:val="00653EBF"/>
    <w:rsid w:val="006541C2"/>
    <w:rsid w:val="006600F4"/>
    <w:rsid w:val="006617B9"/>
    <w:rsid w:val="00664218"/>
    <w:rsid w:val="00664B3F"/>
    <w:rsid w:val="00670466"/>
    <w:rsid w:val="0067567A"/>
    <w:rsid w:val="00677F02"/>
    <w:rsid w:val="006814C9"/>
    <w:rsid w:val="006814F5"/>
    <w:rsid w:val="00686DE8"/>
    <w:rsid w:val="006879DB"/>
    <w:rsid w:val="00690191"/>
    <w:rsid w:val="006905A5"/>
    <w:rsid w:val="0069309A"/>
    <w:rsid w:val="00693AD1"/>
    <w:rsid w:val="006961AD"/>
    <w:rsid w:val="00697E89"/>
    <w:rsid w:val="006A1B2D"/>
    <w:rsid w:val="006A31E8"/>
    <w:rsid w:val="006A68F2"/>
    <w:rsid w:val="006A7804"/>
    <w:rsid w:val="006B41FD"/>
    <w:rsid w:val="006C6004"/>
    <w:rsid w:val="006D3896"/>
    <w:rsid w:val="006D5BE7"/>
    <w:rsid w:val="006D7DF7"/>
    <w:rsid w:val="006D7E38"/>
    <w:rsid w:val="006E20EB"/>
    <w:rsid w:val="006E654D"/>
    <w:rsid w:val="006F1B91"/>
    <w:rsid w:val="006F358A"/>
    <w:rsid w:val="006F4A0F"/>
    <w:rsid w:val="006F4BF6"/>
    <w:rsid w:val="00704545"/>
    <w:rsid w:val="007064BC"/>
    <w:rsid w:val="0071269E"/>
    <w:rsid w:val="00716CBF"/>
    <w:rsid w:val="00726DBB"/>
    <w:rsid w:val="00731D34"/>
    <w:rsid w:val="00734647"/>
    <w:rsid w:val="00745921"/>
    <w:rsid w:val="00745C59"/>
    <w:rsid w:val="00747AD0"/>
    <w:rsid w:val="007549A7"/>
    <w:rsid w:val="00755B98"/>
    <w:rsid w:val="00757D70"/>
    <w:rsid w:val="00760923"/>
    <w:rsid w:val="00767485"/>
    <w:rsid w:val="00767B70"/>
    <w:rsid w:val="00771C71"/>
    <w:rsid w:val="00775DE9"/>
    <w:rsid w:val="0078466F"/>
    <w:rsid w:val="0079158E"/>
    <w:rsid w:val="007959CB"/>
    <w:rsid w:val="007A1CCB"/>
    <w:rsid w:val="007B06BF"/>
    <w:rsid w:val="007B1AAA"/>
    <w:rsid w:val="007B4628"/>
    <w:rsid w:val="007B7EEA"/>
    <w:rsid w:val="007C0E6D"/>
    <w:rsid w:val="007C3B20"/>
    <w:rsid w:val="007C57B6"/>
    <w:rsid w:val="007D2BDA"/>
    <w:rsid w:val="007D3029"/>
    <w:rsid w:val="007D383C"/>
    <w:rsid w:val="007D3B0A"/>
    <w:rsid w:val="007D561D"/>
    <w:rsid w:val="007D6A7F"/>
    <w:rsid w:val="007D6D9B"/>
    <w:rsid w:val="007D74E9"/>
    <w:rsid w:val="007D7B11"/>
    <w:rsid w:val="007E4F0A"/>
    <w:rsid w:val="007E7E0D"/>
    <w:rsid w:val="007F0E7C"/>
    <w:rsid w:val="007F1BE6"/>
    <w:rsid w:val="007F538F"/>
    <w:rsid w:val="007F70E2"/>
    <w:rsid w:val="0080111B"/>
    <w:rsid w:val="00802A23"/>
    <w:rsid w:val="00803C3D"/>
    <w:rsid w:val="008048B8"/>
    <w:rsid w:val="00805C1C"/>
    <w:rsid w:val="008111DC"/>
    <w:rsid w:val="00825B19"/>
    <w:rsid w:val="00827DCE"/>
    <w:rsid w:val="00830830"/>
    <w:rsid w:val="0083175B"/>
    <w:rsid w:val="008326BF"/>
    <w:rsid w:val="00832BA2"/>
    <w:rsid w:val="008340C1"/>
    <w:rsid w:val="00837907"/>
    <w:rsid w:val="008461E2"/>
    <w:rsid w:val="00847C70"/>
    <w:rsid w:val="00850E38"/>
    <w:rsid w:val="008515AF"/>
    <w:rsid w:val="008516B4"/>
    <w:rsid w:val="0085486A"/>
    <w:rsid w:val="008609C8"/>
    <w:rsid w:val="00863130"/>
    <w:rsid w:val="008633B9"/>
    <w:rsid w:val="00865458"/>
    <w:rsid w:val="00866233"/>
    <w:rsid w:val="00870F4C"/>
    <w:rsid w:val="00871260"/>
    <w:rsid w:val="008777FE"/>
    <w:rsid w:val="0088210C"/>
    <w:rsid w:val="00884F98"/>
    <w:rsid w:val="00885592"/>
    <w:rsid w:val="0088710B"/>
    <w:rsid w:val="00891D42"/>
    <w:rsid w:val="00891E3B"/>
    <w:rsid w:val="008A01CF"/>
    <w:rsid w:val="008A22BE"/>
    <w:rsid w:val="008A458D"/>
    <w:rsid w:val="008A6B6F"/>
    <w:rsid w:val="008A7199"/>
    <w:rsid w:val="008A7849"/>
    <w:rsid w:val="008A7E74"/>
    <w:rsid w:val="008B17B3"/>
    <w:rsid w:val="008B413E"/>
    <w:rsid w:val="008B43D5"/>
    <w:rsid w:val="008B48B3"/>
    <w:rsid w:val="008B69EC"/>
    <w:rsid w:val="008C67D8"/>
    <w:rsid w:val="008C7780"/>
    <w:rsid w:val="008D0E4A"/>
    <w:rsid w:val="008D53B0"/>
    <w:rsid w:val="008E153F"/>
    <w:rsid w:val="008E1F2A"/>
    <w:rsid w:val="008E45D8"/>
    <w:rsid w:val="008E717A"/>
    <w:rsid w:val="008F04F2"/>
    <w:rsid w:val="008F0DC7"/>
    <w:rsid w:val="008F3D27"/>
    <w:rsid w:val="008F56E7"/>
    <w:rsid w:val="00902BAA"/>
    <w:rsid w:val="009061B5"/>
    <w:rsid w:val="00906739"/>
    <w:rsid w:val="00912C6D"/>
    <w:rsid w:val="009202B9"/>
    <w:rsid w:val="009207B0"/>
    <w:rsid w:val="00920C30"/>
    <w:rsid w:val="00922C56"/>
    <w:rsid w:val="0092333B"/>
    <w:rsid w:val="00930E72"/>
    <w:rsid w:val="00932570"/>
    <w:rsid w:val="00936BA5"/>
    <w:rsid w:val="00944548"/>
    <w:rsid w:val="00950D7E"/>
    <w:rsid w:val="009546E6"/>
    <w:rsid w:val="00957453"/>
    <w:rsid w:val="00960DC3"/>
    <w:rsid w:val="00960FF0"/>
    <w:rsid w:val="00962530"/>
    <w:rsid w:val="00963687"/>
    <w:rsid w:val="00963B83"/>
    <w:rsid w:val="0096439F"/>
    <w:rsid w:val="009721C2"/>
    <w:rsid w:val="00974366"/>
    <w:rsid w:val="00974B96"/>
    <w:rsid w:val="009755E5"/>
    <w:rsid w:val="00976355"/>
    <w:rsid w:val="00977964"/>
    <w:rsid w:val="0098138C"/>
    <w:rsid w:val="00982150"/>
    <w:rsid w:val="00982566"/>
    <w:rsid w:val="00982A88"/>
    <w:rsid w:val="009903E6"/>
    <w:rsid w:val="009922E7"/>
    <w:rsid w:val="00994B7C"/>
    <w:rsid w:val="00995A25"/>
    <w:rsid w:val="009A1A03"/>
    <w:rsid w:val="009A3232"/>
    <w:rsid w:val="009A3408"/>
    <w:rsid w:val="009A6E41"/>
    <w:rsid w:val="009A6F85"/>
    <w:rsid w:val="009A77EA"/>
    <w:rsid w:val="009B2DC6"/>
    <w:rsid w:val="009B656D"/>
    <w:rsid w:val="009C23F3"/>
    <w:rsid w:val="009C2BCD"/>
    <w:rsid w:val="009C2C11"/>
    <w:rsid w:val="009C2D0E"/>
    <w:rsid w:val="009C4A85"/>
    <w:rsid w:val="009C54D4"/>
    <w:rsid w:val="009D2C71"/>
    <w:rsid w:val="009D38AD"/>
    <w:rsid w:val="009E1683"/>
    <w:rsid w:val="009E187F"/>
    <w:rsid w:val="009E1CC9"/>
    <w:rsid w:val="009E30A2"/>
    <w:rsid w:val="009E3488"/>
    <w:rsid w:val="009E6926"/>
    <w:rsid w:val="009F0674"/>
    <w:rsid w:val="009F172B"/>
    <w:rsid w:val="009F1E8A"/>
    <w:rsid w:val="009F437C"/>
    <w:rsid w:val="009F5B88"/>
    <w:rsid w:val="009F5C6F"/>
    <w:rsid w:val="00A00EAD"/>
    <w:rsid w:val="00A015CC"/>
    <w:rsid w:val="00A02CCC"/>
    <w:rsid w:val="00A04384"/>
    <w:rsid w:val="00A04AB5"/>
    <w:rsid w:val="00A07D30"/>
    <w:rsid w:val="00A116A2"/>
    <w:rsid w:val="00A2106E"/>
    <w:rsid w:val="00A219B1"/>
    <w:rsid w:val="00A2514E"/>
    <w:rsid w:val="00A35A7F"/>
    <w:rsid w:val="00A40263"/>
    <w:rsid w:val="00A42C6D"/>
    <w:rsid w:val="00A46BC9"/>
    <w:rsid w:val="00A51B63"/>
    <w:rsid w:val="00A5237A"/>
    <w:rsid w:val="00A52B63"/>
    <w:rsid w:val="00A53709"/>
    <w:rsid w:val="00A55643"/>
    <w:rsid w:val="00A563A8"/>
    <w:rsid w:val="00A607CD"/>
    <w:rsid w:val="00A61687"/>
    <w:rsid w:val="00A631CC"/>
    <w:rsid w:val="00A63EE8"/>
    <w:rsid w:val="00A645CB"/>
    <w:rsid w:val="00A64ECE"/>
    <w:rsid w:val="00A73772"/>
    <w:rsid w:val="00A745D3"/>
    <w:rsid w:val="00A8101D"/>
    <w:rsid w:val="00A819EB"/>
    <w:rsid w:val="00A82C26"/>
    <w:rsid w:val="00A876FD"/>
    <w:rsid w:val="00A90918"/>
    <w:rsid w:val="00AB0DE5"/>
    <w:rsid w:val="00AB5F20"/>
    <w:rsid w:val="00AC5317"/>
    <w:rsid w:val="00AC6F4C"/>
    <w:rsid w:val="00AD2AE1"/>
    <w:rsid w:val="00AD33EA"/>
    <w:rsid w:val="00AD3649"/>
    <w:rsid w:val="00AD3CB6"/>
    <w:rsid w:val="00AD56E3"/>
    <w:rsid w:val="00AD7265"/>
    <w:rsid w:val="00AD7A3C"/>
    <w:rsid w:val="00AE0BFD"/>
    <w:rsid w:val="00AE2F5B"/>
    <w:rsid w:val="00AE6BC5"/>
    <w:rsid w:val="00AF0048"/>
    <w:rsid w:val="00AF1816"/>
    <w:rsid w:val="00AF1EAD"/>
    <w:rsid w:val="00AF2E86"/>
    <w:rsid w:val="00AF7EA2"/>
    <w:rsid w:val="00B047D2"/>
    <w:rsid w:val="00B04B3F"/>
    <w:rsid w:val="00B0650D"/>
    <w:rsid w:val="00B1147C"/>
    <w:rsid w:val="00B11FA0"/>
    <w:rsid w:val="00B152E5"/>
    <w:rsid w:val="00B16C1D"/>
    <w:rsid w:val="00B220BA"/>
    <w:rsid w:val="00B231A4"/>
    <w:rsid w:val="00B24803"/>
    <w:rsid w:val="00B36828"/>
    <w:rsid w:val="00B37F90"/>
    <w:rsid w:val="00B4000A"/>
    <w:rsid w:val="00B4014B"/>
    <w:rsid w:val="00B4242C"/>
    <w:rsid w:val="00B425C5"/>
    <w:rsid w:val="00B53AE5"/>
    <w:rsid w:val="00B558A6"/>
    <w:rsid w:val="00B56DC9"/>
    <w:rsid w:val="00B61C58"/>
    <w:rsid w:val="00B67295"/>
    <w:rsid w:val="00B71553"/>
    <w:rsid w:val="00B75715"/>
    <w:rsid w:val="00B760F4"/>
    <w:rsid w:val="00B76496"/>
    <w:rsid w:val="00B77781"/>
    <w:rsid w:val="00B8067D"/>
    <w:rsid w:val="00B80A01"/>
    <w:rsid w:val="00B824F2"/>
    <w:rsid w:val="00B82F52"/>
    <w:rsid w:val="00B83C4F"/>
    <w:rsid w:val="00B90AC0"/>
    <w:rsid w:val="00B92089"/>
    <w:rsid w:val="00B95C23"/>
    <w:rsid w:val="00B96039"/>
    <w:rsid w:val="00BA1A83"/>
    <w:rsid w:val="00BA24C5"/>
    <w:rsid w:val="00BA337A"/>
    <w:rsid w:val="00BA3D22"/>
    <w:rsid w:val="00BA4260"/>
    <w:rsid w:val="00BA57AF"/>
    <w:rsid w:val="00BB1FE4"/>
    <w:rsid w:val="00BB3F5D"/>
    <w:rsid w:val="00BB4883"/>
    <w:rsid w:val="00BB7DBA"/>
    <w:rsid w:val="00BD0B97"/>
    <w:rsid w:val="00BD2244"/>
    <w:rsid w:val="00BD36A7"/>
    <w:rsid w:val="00BD73BD"/>
    <w:rsid w:val="00BE144D"/>
    <w:rsid w:val="00BE1702"/>
    <w:rsid w:val="00BE5FE5"/>
    <w:rsid w:val="00BE71F4"/>
    <w:rsid w:val="00BF482B"/>
    <w:rsid w:val="00BF5F0B"/>
    <w:rsid w:val="00C02CAF"/>
    <w:rsid w:val="00C11ED7"/>
    <w:rsid w:val="00C12AC4"/>
    <w:rsid w:val="00C12D18"/>
    <w:rsid w:val="00C22BE4"/>
    <w:rsid w:val="00C32D28"/>
    <w:rsid w:val="00C46500"/>
    <w:rsid w:val="00C468B2"/>
    <w:rsid w:val="00C47280"/>
    <w:rsid w:val="00C501AA"/>
    <w:rsid w:val="00C50FAA"/>
    <w:rsid w:val="00C526BC"/>
    <w:rsid w:val="00C55CC1"/>
    <w:rsid w:val="00C613D5"/>
    <w:rsid w:val="00C62033"/>
    <w:rsid w:val="00C66CCF"/>
    <w:rsid w:val="00C678CC"/>
    <w:rsid w:val="00C67AF2"/>
    <w:rsid w:val="00C71E1E"/>
    <w:rsid w:val="00C73062"/>
    <w:rsid w:val="00C74D3D"/>
    <w:rsid w:val="00C75DCC"/>
    <w:rsid w:val="00C76A6B"/>
    <w:rsid w:val="00C770A1"/>
    <w:rsid w:val="00C92E84"/>
    <w:rsid w:val="00C93367"/>
    <w:rsid w:val="00C937A8"/>
    <w:rsid w:val="00C972CB"/>
    <w:rsid w:val="00C97F99"/>
    <w:rsid w:val="00CA0605"/>
    <w:rsid w:val="00CA147E"/>
    <w:rsid w:val="00CA1C94"/>
    <w:rsid w:val="00CA7B21"/>
    <w:rsid w:val="00CB729A"/>
    <w:rsid w:val="00CB7748"/>
    <w:rsid w:val="00CB7BDA"/>
    <w:rsid w:val="00CC271A"/>
    <w:rsid w:val="00CC3955"/>
    <w:rsid w:val="00CC71AC"/>
    <w:rsid w:val="00CD29D2"/>
    <w:rsid w:val="00CD2BA4"/>
    <w:rsid w:val="00CE02DD"/>
    <w:rsid w:val="00CE1475"/>
    <w:rsid w:val="00CE3C99"/>
    <w:rsid w:val="00CE5F46"/>
    <w:rsid w:val="00CE6C36"/>
    <w:rsid w:val="00CE6D4F"/>
    <w:rsid w:val="00CE7641"/>
    <w:rsid w:val="00CF0C5E"/>
    <w:rsid w:val="00CF57F1"/>
    <w:rsid w:val="00D06470"/>
    <w:rsid w:val="00D0677F"/>
    <w:rsid w:val="00D06B0A"/>
    <w:rsid w:val="00D07804"/>
    <w:rsid w:val="00D100F7"/>
    <w:rsid w:val="00D11785"/>
    <w:rsid w:val="00D13AA3"/>
    <w:rsid w:val="00D14890"/>
    <w:rsid w:val="00D20059"/>
    <w:rsid w:val="00D241BA"/>
    <w:rsid w:val="00D250C9"/>
    <w:rsid w:val="00D3091E"/>
    <w:rsid w:val="00D313D0"/>
    <w:rsid w:val="00D34327"/>
    <w:rsid w:val="00D40DA2"/>
    <w:rsid w:val="00D421DB"/>
    <w:rsid w:val="00D44D22"/>
    <w:rsid w:val="00D4563A"/>
    <w:rsid w:val="00D46FBD"/>
    <w:rsid w:val="00D52DC0"/>
    <w:rsid w:val="00D54B96"/>
    <w:rsid w:val="00D63F8F"/>
    <w:rsid w:val="00D70A6F"/>
    <w:rsid w:val="00D71123"/>
    <w:rsid w:val="00D76416"/>
    <w:rsid w:val="00D8000C"/>
    <w:rsid w:val="00D90457"/>
    <w:rsid w:val="00D943C9"/>
    <w:rsid w:val="00DA14AF"/>
    <w:rsid w:val="00DA2FF4"/>
    <w:rsid w:val="00DA3A62"/>
    <w:rsid w:val="00DA3BC9"/>
    <w:rsid w:val="00DA524C"/>
    <w:rsid w:val="00DB5626"/>
    <w:rsid w:val="00DB6F25"/>
    <w:rsid w:val="00DB798C"/>
    <w:rsid w:val="00DC2213"/>
    <w:rsid w:val="00DC2293"/>
    <w:rsid w:val="00DC4F2F"/>
    <w:rsid w:val="00DC7C19"/>
    <w:rsid w:val="00DC7E98"/>
    <w:rsid w:val="00DD058C"/>
    <w:rsid w:val="00DD4119"/>
    <w:rsid w:val="00DD5841"/>
    <w:rsid w:val="00DD6C67"/>
    <w:rsid w:val="00DF0403"/>
    <w:rsid w:val="00DF22CD"/>
    <w:rsid w:val="00DF25D2"/>
    <w:rsid w:val="00E0084F"/>
    <w:rsid w:val="00E03705"/>
    <w:rsid w:val="00E043A3"/>
    <w:rsid w:val="00E10441"/>
    <w:rsid w:val="00E119F5"/>
    <w:rsid w:val="00E166C0"/>
    <w:rsid w:val="00E222D9"/>
    <w:rsid w:val="00E2723A"/>
    <w:rsid w:val="00E27EB9"/>
    <w:rsid w:val="00E3257F"/>
    <w:rsid w:val="00E36925"/>
    <w:rsid w:val="00E40CE4"/>
    <w:rsid w:val="00E41AFE"/>
    <w:rsid w:val="00E4705C"/>
    <w:rsid w:val="00E50069"/>
    <w:rsid w:val="00E513C4"/>
    <w:rsid w:val="00E52FB4"/>
    <w:rsid w:val="00E57A1D"/>
    <w:rsid w:val="00E61C0E"/>
    <w:rsid w:val="00E67B9A"/>
    <w:rsid w:val="00E710C7"/>
    <w:rsid w:val="00E720C5"/>
    <w:rsid w:val="00E72185"/>
    <w:rsid w:val="00E803BD"/>
    <w:rsid w:val="00E870A8"/>
    <w:rsid w:val="00E87168"/>
    <w:rsid w:val="00E94FDF"/>
    <w:rsid w:val="00E96D65"/>
    <w:rsid w:val="00E97F66"/>
    <w:rsid w:val="00E97FEE"/>
    <w:rsid w:val="00EA1FEA"/>
    <w:rsid w:val="00EA201B"/>
    <w:rsid w:val="00EA765D"/>
    <w:rsid w:val="00EB24F6"/>
    <w:rsid w:val="00EB60EE"/>
    <w:rsid w:val="00EB7099"/>
    <w:rsid w:val="00ED062F"/>
    <w:rsid w:val="00ED075A"/>
    <w:rsid w:val="00ED0E8F"/>
    <w:rsid w:val="00ED1F21"/>
    <w:rsid w:val="00ED20E8"/>
    <w:rsid w:val="00ED213A"/>
    <w:rsid w:val="00ED2380"/>
    <w:rsid w:val="00ED3CC9"/>
    <w:rsid w:val="00ED3E6F"/>
    <w:rsid w:val="00EE0FD7"/>
    <w:rsid w:val="00EE13E2"/>
    <w:rsid w:val="00EE1E05"/>
    <w:rsid w:val="00EE5B6D"/>
    <w:rsid w:val="00EF179D"/>
    <w:rsid w:val="00EF5954"/>
    <w:rsid w:val="00EF7C73"/>
    <w:rsid w:val="00F07C67"/>
    <w:rsid w:val="00F10AD4"/>
    <w:rsid w:val="00F128D0"/>
    <w:rsid w:val="00F12AD5"/>
    <w:rsid w:val="00F12FC2"/>
    <w:rsid w:val="00F14FD0"/>
    <w:rsid w:val="00F21590"/>
    <w:rsid w:val="00F2246D"/>
    <w:rsid w:val="00F25548"/>
    <w:rsid w:val="00F3256F"/>
    <w:rsid w:val="00F3745D"/>
    <w:rsid w:val="00F3771A"/>
    <w:rsid w:val="00F40094"/>
    <w:rsid w:val="00F446A9"/>
    <w:rsid w:val="00F5165F"/>
    <w:rsid w:val="00F52291"/>
    <w:rsid w:val="00F52ED1"/>
    <w:rsid w:val="00F531F1"/>
    <w:rsid w:val="00F53826"/>
    <w:rsid w:val="00F63A71"/>
    <w:rsid w:val="00F66451"/>
    <w:rsid w:val="00F70B83"/>
    <w:rsid w:val="00F729F9"/>
    <w:rsid w:val="00F746A9"/>
    <w:rsid w:val="00F75A3C"/>
    <w:rsid w:val="00F82A6C"/>
    <w:rsid w:val="00F857A0"/>
    <w:rsid w:val="00F86D38"/>
    <w:rsid w:val="00F92101"/>
    <w:rsid w:val="00F95B34"/>
    <w:rsid w:val="00F9621E"/>
    <w:rsid w:val="00F97285"/>
    <w:rsid w:val="00F979CE"/>
    <w:rsid w:val="00FA50C0"/>
    <w:rsid w:val="00FA5226"/>
    <w:rsid w:val="00FA783D"/>
    <w:rsid w:val="00FB1F79"/>
    <w:rsid w:val="00FB68D6"/>
    <w:rsid w:val="00FB7925"/>
    <w:rsid w:val="00FC4802"/>
    <w:rsid w:val="00FC6B99"/>
    <w:rsid w:val="00FC73E7"/>
    <w:rsid w:val="00FC7433"/>
    <w:rsid w:val="00FC7DD8"/>
    <w:rsid w:val="00FD0C49"/>
    <w:rsid w:val="00FD2190"/>
    <w:rsid w:val="00FD4B90"/>
    <w:rsid w:val="00FD794F"/>
    <w:rsid w:val="00FE01EA"/>
    <w:rsid w:val="00FE2255"/>
    <w:rsid w:val="00FE2E9A"/>
    <w:rsid w:val="00FE3186"/>
    <w:rsid w:val="00FE361A"/>
    <w:rsid w:val="00FF299E"/>
    <w:rsid w:val="00FF32AA"/>
    <w:rsid w:val="00FF3376"/>
    <w:rsid w:val="00FF51DA"/>
    <w:rsid w:val="00FF59BB"/>
    <w:rsid w:val="00FF67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918C61D"/>
  <w15:chartTrackingRefBased/>
  <w15:docId w15:val="{DF691D51-A32F-49DE-A64B-E26F74965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DC7"/>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870F4C"/>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rsid w:val="008F0D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rsid w:val="008F0DC7"/>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rsid w:val="008F0DC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F4C"/>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8F0DC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F0DC7"/>
    <w:rPr>
      <w:rFonts w:ascii="Century Gothic" w:eastAsiaTheme="majorEastAsia" w:hAnsi="Century Gothic" w:cstheme="majorBidi"/>
      <w:color w:val="1F4D78" w:themeColor="accent1" w:themeShade="7F"/>
      <w:sz w:val="24"/>
      <w:szCs w:val="24"/>
    </w:rPr>
  </w:style>
  <w:style w:type="character" w:customStyle="1" w:styleId="Heading4Char">
    <w:name w:val="Heading 4 Char"/>
    <w:basedOn w:val="DefaultParagraphFont"/>
    <w:link w:val="Heading4"/>
    <w:uiPriority w:val="9"/>
    <w:rsid w:val="008F0DC7"/>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8F0D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7C70"/>
    <w:pPr>
      <w:widowControl/>
      <w:spacing w:before="60" w:after="60" w:line="240" w:lineRule="auto"/>
    </w:pPr>
  </w:style>
  <w:style w:type="character" w:styleId="CommentReference">
    <w:name w:val="annotation reference"/>
    <w:basedOn w:val="DefaultParagraphFont"/>
    <w:uiPriority w:val="99"/>
    <w:semiHidden/>
    <w:unhideWhenUsed/>
    <w:rsid w:val="008F0DC7"/>
    <w:rPr>
      <w:sz w:val="16"/>
      <w:szCs w:val="16"/>
    </w:rPr>
  </w:style>
  <w:style w:type="paragraph" w:styleId="CommentText">
    <w:name w:val="annotation text"/>
    <w:basedOn w:val="Normal"/>
    <w:link w:val="CommentTextChar"/>
    <w:uiPriority w:val="99"/>
    <w:unhideWhenUsed/>
    <w:rsid w:val="008F0D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8F0DC7"/>
    <w:rPr>
      <w:rFonts w:ascii="Century Gothic" w:hAnsi="Century Gothic"/>
      <w:sz w:val="20"/>
      <w:szCs w:val="20"/>
    </w:rPr>
  </w:style>
  <w:style w:type="paragraph" w:styleId="BalloonText">
    <w:name w:val="Balloon Text"/>
    <w:basedOn w:val="Normal"/>
    <w:link w:val="BalloonTextChar"/>
    <w:uiPriority w:val="99"/>
    <w:semiHidden/>
    <w:unhideWhenUsed/>
    <w:rsid w:val="008F0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DC7"/>
    <w:rPr>
      <w:rFonts w:ascii="Segoe UI" w:hAnsi="Segoe UI" w:cs="Segoe UI"/>
      <w:sz w:val="18"/>
      <w:szCs w:val="18"/>
    </w:rPr>
  </w:style>
  <w:style w:type="table" w:styleId="PlainTable2">
    <w:name w:val="Plain Table 2"/>
    <w:basedOn w:val="TableNormal"/>
    <w:rsid w:val="008F0D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8F0D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8F0D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DC7"/>
    <w:rPr>
      <w:rFonts w:ascii="Century Gothic" w:hAnsi="Century Gothic"/>
    </w:rPr>
  </w:style>
  <w:style w:type="paragraph" w:styleId="Footer">
    <w:name w:val="footer"/>
    <w:basedOn w:val="Normal"/>
    <w:link w:val="FooterChar"/>
    <w:uiPriority w:val="99"/>
    <w:unhideWhenUsed/>
    <w:rsid w:val="008F0D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DC7"/>
    <w:rPr>
      <w:rFonts w:ascii="Century Gothic" w:hAnsi="Century Gothic"/>
    </w:rPr>
  </w:style>
  <w:style w:type="paragraph" w:styleId="Revision">
    <w:name w:val="Revision"/>
    <w:hidden/>
    <w:uiPriority w:val="99"/>
    <w:semiHidden/>
    <w:rsid w:val="008F0DC7"/>
    <w:pPr>
      <w:spacing w:after="0" w:line="240" w:lineRule="auto"/>
    </w:pPr>
    <w:rPr>
      <w:lang w:val="en-US"/>
    </w:rPr>
  </w:style>
  <w:style w:type="character" w:styleId="Hyperlink">
    <w:name w:val="Hyperlink"/>
    <w:basedOn w:val="DefaultParagraphFont"/>
    <w:uiPriority w:val="99"/>
    <w:unhideWhenUsed/>
    <w:rsid w:val="007E7E0D"/>
    <w:rPr>
      <w:i/>
      <w:color w:val="215986"/>
      <w:u w:val="single"/>
    </w:rPr>
  </w:style>
  <w:style w:type="paragraph" w:styleId="CommentSubject">
    <w:name w:val="annotation subject"/>
    <w:basedOn w:val="CommentText"/>
    <w:next w:val="CommentText"/>
    <w:link w:val="CommentSubjectChar"/>
    <w:uiPriority w:val="99"/>
    <w:semiHidden/>
    <w:unhideWhenUsed/>
    <w:rsid w:val="008F0DC7"/>
    <w:pPr>
      <w:widowControl w:val="0"/>
      <w:spacing w:after="200"/>
    </w:pPr>
    <w:rPr>
      <w:b/>
      <w:bCs/>
    </w:rPr>
  </w:style>
  <w:style w:type="character" w:customStyle="1" w:styleId="CommentSubjectChar">
    <w:name w:val="Comment Subject Char"/>
    <w:basedOn w:val="CommentTextChar"/>
    <w:link w:val="CommentSubject"/>
    <w:uiPriority w:val="99"/>
    <w:semiHidden/>
    <w:rsid w:val="008F0DC7"/>
    <w:rPr>
      <w:rFonts w:ascii="Century Gothic" w:hAnsi="Century Gothic"/>
      <w:b/>
      <w:bCs/>
      <w:sz w:val="20"/>
      <w:szCs w:val="20"/>
    </w:rPr>
  </w:style>
  <w:style w:type="character" w:styleId="BookTitle">
    <w:name w:val="Book Title"/>
    <w:basedOn w:val="DefaultParagraphFont"/>
    <w:uiPriority w:val="33"/>
    <w:rsid w:val="008F0DC7"/>
    <w:rPr>
      <w:b/>
      <w:bCs/>
      <w:i/>
      <w:iCs/>
      <w:spacing w:val="5"/>
    </w:rPr>
  </w:style>
  <w:style w:type="character" w:styleId="FollowedHyperlink">
    <w:name w:val="FollowedHyperlink"/>
    <w:basedOn w:val="DefaultParagraphFont"/>
    <w:uiPriority w:val="99"/>
    <w:semiHidden/>
    <w:unhideWhenUsed/>
    <w:rsid w:val="008F0DC7"/>
    <w:rPr>
      <w:color w:val="954F72" w:themeColor="followedHyperlink"/>
      <w:u w:val="single"/>
    </w:rPr>
  </w:style>
  <w:style w:type="table" w:customStyle="1" w:styleId="TableGrid1">
    <w:name w:val="Table Grid1"/>
    <w:basedOn w:val="TableNormal"/>
    <w:next w:val="TableGrid"/>
    <w:uiPriority w:val="39"/>
    <w:rsid w:val="008F0D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8F0DC7"/>
    <w:pPr>
      <w:spacing w:after="100"/>
      <w:ind w:left="440"/>
    </w:pPr>
  </w:style>
  <w:style w:type="paragraph" w:styleId="TOCHeading">
    <w:name w:val="TOC Heading"/>
    <w:basedOn w:val="Heading1"/>
    <w:next w:val="Normal"/>
    <w:uiPriority w:val="39"/>
    <w:unhideWhenUsed/>
    <w:qFormat/>
    <w:rsid w:val="008F0DC7"/>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8F0DC7"/>
    <w:pPr>
      <w:tabs>
        <w:tab w:val="right" w:leader="dot" w:pos="9016"/>
      </w:tabs>
      <w:spacing w:before="80" w:after="80" w:line="240" w:lineRule="auto"/>
    </w:pPr>
    <w:rPr>
      <w:rFonts w:eastAsiaTheme="majorEastAsia" w:cstheme="majorBidi"/>
      <w:noProof/>
    </w:rPr>
  </w:style>
  <w:style w:type="table" w:customStyle="1" w:styleId="TableGrid2">
    <w:name w:val="Table Grid2"/>
    <w:basedOn w:val="TableNormal"/>
    <w:next w:val="TableGrid"/>
    <w:uiPriority w:val="39"/>
    <w:rsid w:val="008F0DC7"/>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D90457"/>
    <w:pPr>
      <w:widowControl w:val="0"/>
      <w:spacing w:after="0" w:line="240" w:lineRule="auto"/>
    </w:pPr>
    <w:rPr>
      <w:rFonts w:ascii="Century Gothic" w:hAnsi="Century Gothic"/>
    </w:rPr>
  </w:style>
  <w:style w:type="table" w:customStyle="1" w:styleId="TableGrid11">
    <w:name w:val="Table Grid11"/>
    <w:basedOn w:val="TableNormal"/>
    <w:next w:val="TableGrid"/>
    <w:uiPriority w:val="39"/>
    <w:rsid w:val="00B56DC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56DC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E47B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8871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100F7"/>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table" w:customStyle="1" w:styleId="TableGrid22">
    <w:name w:val="Table Grid22"/>
    <w:basedOn w:val="TableNormal"/>
    <w:next w:val="TableGrid"/>
    <w:uiPriority w:val="39"/>
    <w:rsid w:val="00051B7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
    <w:name w:val="hi"/>
    <w:basedOn w:val="DefaultParagraphFont"/>
    <w:rsid w:val="00745C59"/>
  </w:style>
  <w:style w:type="character" w:customStyle="1" w:styleId="y0nh2b">
    <w:name w:val="y0nh2b"/>
    <w:basedOn w:val="DefaultParagraphFont"/>
    <w:rsid w:val="00367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79174">
      <w:bodyDiv w:val="1"/>
      <w:marLeft w:val="0"/>
      <w:marRight w:val="0"/>
      <w:marTop w:val="0"/>
      <w:marBottom w:val="0"/>
      <w:divBdr>
        <w:top w:val="none" w:sz="0" w:space="0" w:color="auto"/>
        <w:left w:val="none" w:sz="0" w:space="0" w:color="auto"/>
        <w:bottom w:val="none" w:sz="0" w:space="0" w:color="auto"/>
        <w:right w:val="none" w:sz="0" w:space="0" w:color="auto"/>
      </w:divBdr>
    </w:div>
    <w:div w:id="727917319">
      <w:bodyDiv w:val="1"/>
      <w:marLeft w:val="0"/>
      <w:marRight w:val="0"/>
      <w:marTop w:val="0"/>
      <w:marBottom w:val="0"/>
      <w:divBdr>
        <w:top w:val="none" w:sz="0" w:space="0" w:color="auto"/>
        <w:left w:val="none" w:sz="0" w:space="0" w:color="auto"/>
        <w:bottom w:val="none" w:sz="0" w:space="0" w:color="auto"/>
        <w:right w:val="none" w:sz="0" w:space="0" w:color="auto"/>
      </w:divBdr>
    </w:div>
    <w:div w:id="728384861">
      <w:bodyDiv w:val="1"/>
      <w:marLeft w:val="0"/>
      <w:marRight w:val="0"/>
      <w:marTop w:val="0"/>
      <w:marBottom w:val="0"/>
      <w:divBdr>
        <w:top w:val="none" w:sz="0" w:space="0" w:color="auto"/>
        <w:left w:val="none" w:sz="0" w:space="0" w:color="auto"/>
        <w:bottom w:val="none" w:sz="0" w:space="0" w:color="auto"/>
        <w:right w:val="none" w:sz="0" w:space="0" w:color="auto"/>
      </w:divBdr>
    </w:div>
    <w:div w:id="728456218">
      <w:bodyDiv w:val="1"/>
      <w:marLeft w:val="0"/>
      <w:marRight w:val="0"/>
      <w:marTop w:val="0"/>
      <w:marBottom w:val="0"/>
      <w:divBdr>
        <w:top w:val="none" w:sz="0" w:space="0" w:color="auto"/>
        <w:left w:val="none" w:sz="0" w:space="0" w:color="auto"/>
        <w:bottom w:val="none" w:sz="0" w:space="0" w:color="auto"/>
        <w:right w:val="none" w:sz="0" w:space="0" w:color="auto"/>
      </w:divBdr>
      <w:divsChild>
        <w:div w:id="1912957500">
          <w:marLeft w:val="0"/>
          <w:marRight w:val="0"/>
          <w:marTop w:val="0"/>
          <w:marBottom w:val="0"/>
          <w:divBdr>
            <w:top w:val="none" w:sz="0" w:space="0" w:color="auto"/>
            <w:left w:val="none" w:sz="0" w:space="0" w:color="auto"/>
            <w:bottom w:val="none" w:sz="0" w:space="0" w:color="auto"/>
            <w:right w:val="none" w:sz="0" w:space="0" w:color="auto"/>
          </w:divBdr>
          <w:divsChild>
            <w:div w:id="1218011927">
              <w:marLeft w:val="0"/>
              <w:marRight w:val="0"/>
              <w:marTop w:val="0"/>
              <w:marBottom w:val="0"/>
              <w:divBdr>
                <w:top w:val="none" w:sz="0" w:space="0" w:color="auto"/>
                <w:left w:val="none" w:sz="0" w:space="0" w:color="auto"/>
                <w:bottom w:val="none" w:sz="0" w:space="0" w:color="auto"/>
                <w:right w:val="none" w:sz="0" w:space="0" w:color="auto"/>
              </w:divBdr>
            </w:div>
          </w:divsChild>
        </w:div>
        <w:div w:id="852961654">
          <w:marLeft w:val="0"/>
          <w:marRight w:val="0"/>
          <w:marTop w:val="0"/>
          <w:marBottom w:val="0"/>
          <w:divBdr>
            <w:top w:val="none" w:sz="0" w:space="0" w:color="auto"/>
            <w:left w:val="none" w:sz="0" w:space="0" w:color="auto"/>
            <w:bottom w:val="none" w:sz="0" w:space="0" w:color="auto"/>
            <w:right w:val="none" w:sz="0" w:space="0" w:color="auto"/>
          </w:divBdr>
          <w:divsChild>
            <w:div w:id="7053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79353">
      <w:bodyDiv w:val="1"/>
      <w:marLeft w:val="0"/>
      <w:marRight w:val="0"/>
      <w:marTop w:val="0"/>
      <w:marBottom w:val="0"/>
      <w:divBdr>
        <w:top w:val="none" w:sz="0" w:space="0" w:color="auto"/>
        <w:left w:val="none" w:sz="0" w:space="0" w:color="auto"/>
        <w:bottom w:val="none" w:sz="0" w:space="0" w:color="auto"/>
        <w:right w:val="none" w:sz="0" w:space="0" w:color="auto"/>
      </w:divBdr>
    </w:div>
    <w:div w:id="1627352112">
      <w:bodyDiv w:val="1"/>
      <w:marLeft w:val="0"/>
      <w:marRight w:val="0"/>
      <w:marTop w:val="0"/>
      <w:marBottom w:val="0"/>
      <w:divBdr>
        <w:top w:val="none" w:sz="0" w:space="0" w:color="auto"/>
        <w:left w:val="none" w:sz="0" w:space="0" w:color="auto"/>
        <w:bottom w:val="none" w:sz="0" w:space="0" w:color="auto"/>
        <w:right w:val="none" w:sz="0" w:space="0" w:color="auto"/>
      </w:divBdr>
    </w:div>
    <w:div w:id="212692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7.jpeg"/><Relationship Id="rId42" Type="http://schemas.openxmlformats.org/officeDocument/2006/relationships/diagramLayout" Target="diagrams/layout4.xml"/><Relationship Id="rId47" Type="http://schemas.openxmlformats.org/officeDocument/2006/relationships/hyperlink" Target="http://www.rhinoplay.com.au/products/" TargetMode="External"/><Relationship Id="rId63" Type="http://schemas.openxmlformats.org/officeDocument/2006/relationships/hyperlink" Target="http://www.mindtools.com/pages/article/newCT_02.htm" TargetMode="External"/><Relationship Id="rId68" Type="http://schemas.openxmlformats.org/officeDocument/2006/relationships/hyperlink" Target="https://www.tinkercad.com/" TargetMode="External"/><Relationship Id="rId84" Type="http://schemas.openxmlformats.org/officeDocument/2006/relationships/image" Target="media/image15.png"/><Relationship Id="rId89"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hyperlink" Target="https://www.sketchup.com/" TargetMode="External"/><Relationship Id="rId92"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diagramData" Target="diagrams/data2.xml"/><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diagramQuickStyle" Target="diagrams/quickStyle3.xml"/><Relationship Id="rId40" Type="http://schemas.openxmlformats.org/officeDocument/2006/relationships/image" Target="media/image11.jpeg"/><Relationship Id="rId45" Type="http://schemas.microsoft.com/office/2007/relationships/diagramDrawing" Target="diagrams/drawing4.xml"/><Relationship Id="rId53" Type="http://schemas.openxmlformats.org/officeDocument/2006/relationships/hyperlink" Target="https://www.kidscodecs.com/3d-sketchup-for-beginners/" TargetMode="External"/><Relationship Id="rId58" Type="http://schemas.openxmlformats.org/officeDocument/2006/relationships/hyperlink" Target="https://k10outline.scsa.wa.edu.au/home/teaching/codes/mathematics/year-4/acmsp095" TargetMode="External"/><Relationship Id="rId66" Type="http://schemas.openxmlformats.org/officeDocument/2006/relationships/hyperlink" Target="http://www.designorate.com/a-guide-to-the-scamper-technique-for-creative-thinking" TargetMode="External"/><Relationship Id="rId74" Type="http://schemas.openxmlformats.org/officeDocument/2006/relationships/hyperlink" Target="https://www.youtube.com/user/SketchUpVideo" TargetMode="External"/><Relationship Id="rId79" Type="http://schemas.openxmlformats.org/officeDocument/2006/relationships/hyperlink" Target="http://popplet.com/" TargetMode="External"/><Relationship Id="rId87" Type="http://schemas.openxmlformats.org/officeDocument/2006/relationships/image" Target="media/image18.jpeg"/><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australiancurriculum.edu.au/f-10-curriculum/mathematics/key-ideas/?searchTerm=key+ideas%23dimension-content%20" TargetMode="External"/><Relationship Id="rId82" Type="http://schemas.openxmlformats.org/officeDocument/2006/relationships/hyperlink" Target="https://evernote.com/" TargetMode="External"/><Relationship Id="rId90" Type="http://schemas.openxmlformats.org/officeDocument/2006/relationships/image" Target="media/image21.jpeg"/><Relationship Id="rId95" Type="http://schemas.openxmlformats.org/officeDocument/2006/relationships/hyperlink" Target="http://k10outline.scsa.wa.edu.au/home/p-10-curriculum/codes/science/year-4/acssu076" TargetMode="External"/><Relationship Id="rId19" Type="http://schemas.openxmlformats.org/officeDocument/2006/relationships/hyperlink" Target="https://k10outline.scsa.wa.edu.au/home/teaching/codes/mathematics/year-4/acmsp096" TargetMode="External"/><Relationship Id="rId14" Type="http://schemas.openxmlformats.org/officeDocument/2006/relationships/footer" Target="footer1.xml"/><Relationship Id="rId22" Type="http://schemas.openxmlformats.org/officeDocument/2006/relationships/image" Target="media/image8.png"/><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diagramData" Target="diagrams/data3.xml"/><Relationship Id="rId43" Type="http://schemas.openxmlformats.org/officeDocument/2006/relationships/diagramQuickStyle" Target="diagrams/quickStyle4.xml"/><Relationship Id="rId48" Type="http://schemas.openxmlformats.org/officeDocument/2006/relationships/hyperlink" Target="https://au.pinterest.com/kaboomplay/innovative-playspaces/" TargetMode="External"/><Relationship Id="rId56" Type="http://schemas.openxmlformats.org/officeDocument/2006/relationships/footer" Target="footer2.xml"/><Relationship Id="rId64" Type="http://schemas.openxmlformats.org/officeDocument/2006/relationships/hyperlink" Target="http://www.designorate.com/a-guide-to-the-scamper-technique-for-creative-thinking" TargetMode="External"/><Relationship Id="rId69" Type="http://schemas.openxmlformats.org/officeDocument/2006/relationships/hyperlink" Target="https://blog.tinkercad.com/" TargetMode="External"/><Relationship Id="rId77" Type="http://schemas.openxmlformats.org/officeDocument/2006/relationships/hyperlink" Target="https://www.edmodo.com/" TargetMode="External"/><Relationship Id="rId100" Type="http://schemas.openxmlformats.org/officeDocument/2006/relationships/image" Target="media/image29.jpeg"/><Relationship Id="rId105"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s://www.brainpop.com/games/simplemachines/" TargetMode="External"/><Relationship Id="rId72" Type="http://schemas.openxmlformats.org/officeDocument/2006/relationships/hyperlink" Target="https://help.sketchup.com/en" TargetMode="External"/><Relationship Id="rId80" Type="http://schemas.openxmlformats.org/officeDocument/2006/relationships/hyperlink" Target="https://web.seesaw.me" TargetMode="External"/><Relationship Id="rId85" Type="http://schemas.openxmlformats.org/officeDocument/2006/relationships/image" Target="media/image16.jpeg"/><Relationship Id="rId93" Type="http://schemas.openxmlformats.org/officeDocument/2006/relationships/image" Target="media/image24.jpeg"/><Relationship Id="rId98"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k10outline.scsa.wa.edu.au/home/teaching/codes/mathematics/year-4/acmmg084" TargetMode="External"/><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diagramColors" Target="diagrams/colors3.xml"/><Relationship Id="rId46" Type="http://schemas.openxmlformats.org/officeDocument/2006/relationships/hyperlink" Target="http://urbanplay.com.au/reinvigorating-park-play-equipment/" TargetMode="External"/><Relationship Id="rId59" Type="http://schemas.openxmlformats.org/officeDocument/2006/relationships/hyperlink" Target="https://k10outline.scsa.wa.edu.au/home/teaching/codes/mathematics/year-4/acmsp096" TargetMode="External"/><Relationship Id="rId67" Type="http://schemas.openxmlformats.org/officeDocument/2006/relationships/image" Target="media/image13.jpeg"/><Relationship Id="rId103"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diagramData" Target="diagrams/data4.xml"/><Relationship Id="rId54" Type="http://schemas.openxmlformats.org/officeDocument/2006/relationships/hyperlink" Target="https://phys.org/news/2014-01-kids-pitch-world-changing-ideas.html" TargetMode="External"/><Relationship Id="rId62" Type="http://schemas.openxmlformats.org/officeDocument/2006/relationships/hyperlink" Target="https://k10outline.scsa.wa.edu.au/home/p-10-curriculum/general-capabilities-over/general-capabilities-overview/general-capabilities-in-the-australian-curriculum" TargetMode="External"/><Relationship Id="rId70" Type="http://schemas.openxmlformats.org/officeDocument/2006/relationships/hyperlink" Target="https://www.tinkercad.com/learn/" TargetMode="External"/><Relationship Id="rId75" Type="http://schemas.openxmlformats.org/officeDocument/2006/relationships/image" Target="media/image14.jpeg"/><Relationship Id="rId83" Type="http://schemas.openxmlformats.org/officeDocument/2006/relationships/hyperlink" Target="https://cooltoolsforschool.wordpress.com/digital-student-portfolios/" TargetMode="External"/><Relationship Id="rId88" Type="http://schemas.openxmlformats.org/officeDocument/2006/relationships/image" Target="media/image19.png"/><Relationship Id="rId91" Type="http://schemas.openxmlformats.org/officeDocument/2006/relationships/image" Target="media/image22.jpeg"/><Relationship Id="rId96" Type="http://schemas.openxmlformats.org/officeDocument/2006/relationships/hyperlink" Target="http://k10outline.scsa.wa.edu.au/home/p-10-curriculum/codes/science/year-4/acssu07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diagramData" Target="diagrams/data1.xml"/><Relationship Id="rId28" Type="http://schemas.openxmlformats.org/officeDocument/2006/relationships/image" Target="media/image9.jpeg"/><Relationship Id="rId36" Type="http://schemas.openxmlformats.org/officeDocument/2006/relationships/diagramLayout" Target="diagrams/layout3.xml"/><Relationship Id="rId49" Type="http://schemas.openxmlformats.org/officeDocument/2006/relationships/hyperlink" Target="http://lifestyle.howstuffworks.com/crafts/seasonal/summer/fun-physics-activities-for-kids4.htm" TargetMode="External"/><Relationship Id="rId57" Type="http://schemas.openxmlformats.org/officeDocument/2006/relationships/hyperlink" Target="https://k10outline.scsa.wa.edu.au/home" TargetMode="External"/><Relationship Id="rId106" Type="http://schemas.openxmlformats.org/officeDocument/2006/relationships/theme" Target="theme/theme1.xml"/><Relationship Id="rId31" Type="http://schemas.openxmlformats.org/officeDocument/2006/relationships/diagramQuickStyle" Target="diagrams/quickStyle2.xml"/><Relationship Id="rId44" Type="http://schemas.openxmlformats.org/officeDocument/2006/relationships/diagramColors" Target="diagrams/colors4.xml"/><Relationship Id="rId52" Type="http://schemas.openxmlformats.org/officeDocument/2006/relationships/hyperlink" Target="https://www.brainpop.com/science/energy/forces/" TargetMode="External"/><Relationship Id="rId60" Type="http://schemas.openxmlformats.org/officeDocument/2006/relationships/hyperlink" Target="https://k10outline.scsa.wa.edu.au/home" TargetMode="External"/><Relationship Id="rId65" Type="http://schemas.openxmlformats.org/officeDocument/2006/relationships/hyperlink" Target="http://www.mindtools.com/pages/article/newCT_02.htm" TargetMode="External"/><Relationship Id="rId73" Type="http://schemas.openxmlformats.org/officeDocument/2006/relationships/hyperlink" Target="https://blog.sketchup.com/" TargetMode="External"/><Relationship Id="rId78" Type="http://schemas.openxmlformats.org/officeDocument/2006/relationships/hyperlink" Target="https://explaineverything.com" TargetMode="External"/><Relationship Id="rId81" Type="http://schemas.openxmlformats.org/officeDocument/2006/relationships/hyperlink" Target="http://connect.det.wa.edu.au" TargetMode="External"/><Relationship Id="rId86" Type="http://schemas.openxmlformats.org/officeDocument/2006/relationships/image" Target="media/image17.jpeg"/><Relationship Id="rId94" Type="http://schemas.openxmlformats.org/officeDocument/2006/relationships/image" Target="media/image25.jpeg"/><Relationship Id="rId99" Type="http://schemas.openxmlformats.org/officeDocument/2006/relationships/image" Target="media/image28.jpeg"/><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csa.wa.edu.au" TargetMode="External"/><Relationship Id="rId18" Type="http://schemas.openxmlformats.org/officeDocument/2006/relationships/hyperlink" Target="https://k10outline.scsa.wa.edu.au/home/teaching/codes/mathematics/year-4/acmsp095" TargetMode="External"/><Relationship Id="rId39" Type="http://schemas.microsoft.com/office/2007/relationships/diagramDrawing" Target="diagrams/drawing3.xml"/><Relationship Id="rId34" Type="http://schemas.openxmlformats.org/officeDocument/2006/relationships/image" Target="media/image10.jpeg"/><Relationship Id="rId50" Type="http://schemas.openxmlformats.org/officeDocument/2006/relationships/hyperlink" Target="http://idahoptv.org/sciencetrek/topics/simple_machines/facts.cfm" TargetMode="External"/><Relationship Id="rId55" Type="http://schemas.openxmlformats.org/officeDocument/2006/relationships/header" Target="header1.xml"/><Relationship Id="rId76" Type="http://schemas.openxmlformats.org/officeDocument/2006/relationships/hyperlink" Target="https://kidblog.org/home" TargetMode="External"/><Relationship Id="rId97" Type="http://schemas.openxmlformats.org/officeDocument/2006/relationships/image" Target="media/image26.jpeg"/><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5"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10592" custScaleY="98107" custLinFactNeighborX="-5244" custLinFactNeighborY="17475"/>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LinFactNeighborX="-10807" custLinFactNeighborY="-15225"/>
      <dgm:spPr>
        <a:prstGeom prst="ellipse">
          <a:avLst/>
        </a:prstGeom>
      </dgm:spPr>
      <dgm:t>
        <a:bodyPr/>
        <a:lstStyle/>
        <a:p>
          <a:endParaRPr lang="en-AU"/>
        </a:p>
      </dgm:t>
    </dgm:pt>
  </dgm:ptLst>
  <dgm:cxnLst>
    <dgm:cxn modelId="{EA5D095B-E98C-4811-B3BA-A0C8BAA42045}" type="presOf" srcId="{6F43C6BE-61BE-4668-BDB0-336D22A4BED7}" destId="{251B1561-3AC0-4EDF-85EE-1443D89D8595}" srcOrd="1" destOrd="0" presId="urn:microsoft.com/office/officeart/2005/8/layout/hList9"/>
    <dgm:cxn modelId="{B38E39ED-BA02-487D-B481-9BA43F6D9D80}" type="presOf" srcId="{EA806C36-36C6-4002-9D2E-947D0BAFA653}" destId="{F5C92F1A-B448-4B29-B2B5-77BA92E69A22}" srcOrd="0" destOrd="0" presId="urn:microsoft.com/office/officeart/2005/8/layout/hList9"/>
    <dgm:cxn modelId="{A2A42170-DC2B-430C-9DF7-53037BC60B30}" type="presOf" srcId="{456F0D71-4B08-4514-A2A8-B11FCBD65F0B}" destId="{AC301C9C-55E4-4472-8556-3A0608AA445D}" srcOrd="0" destOrd="0" presId="urn:microsoft.com/office/officeart/2005/8/layout/hList9"/>
    <dgm:cxn modelId="{05E1D840-62AE-4234-8FEE-AAEE5CFB0D6A}"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A3A97481-4488-4116-BFFC-2E7A68710E58}" type="presParOf" srcId="{AC301C9C-55E4-4472-8556-3A0608AA445D}" destId="{92E1D427-C72F-43D1-B603-74E7A651CE55}" srcOrd="0" destOrd="0" presId="urn:microsoft.com/office/officeart/2005/8/layout/hList9"/>
    <dgm:cxn modelId="{3EEE1F23-E55D-4CAF-A864-F387C7F5E6A0}" type="presParOf" srcId="{AC301C9C-55E4-4472-8556-3A0608AA445D}" destId="{52F6A636-BCBB-4605-AA8F-DFF3B3AD44B4}" srcOrd="1" destOrd="0" presId="urn:microsoft.com/office/officeart/2005/8/layout/hList9"/>
    <dgm:cxn modelId="{1083486C-7555-45F0-BC85-4EBB09DD9DE1}" type="presParOf" srcId="{52F6A636-BCBB-4605-AA8F-DFF3B3AD44B4}" destId="{16AD16A2-38A6-440B-93A0-08DB97A8C6EF}" srcOrd="0" destOrd="0" presId="urn:microsoft.com/office/officeart/2005/8/layout/hList9"/>
    <dgm:cxn modelId="{E4197D7D-063A-40AB-95C5-285E6B09C3E1}" type="presParOf" srcId="{52F6A636-BCBB-4605-AA8F-DFF3B3AD44B4}" destId="{4D1FF9D0-B0C9-4C10-9389-A1D92CD9C228}" srcOrd="1" destOrd="0" presId="urn:microsoft.com/office/officeart/2005/8/layout/hList9"/>
    <dgm:cxn modelId="{F689E997-7754-47FC-A93B-7AC3A7A5892B}" type="presParOf" srcId="{4D1FF9D0-B0C9-4C10-9389-A1D92CD9C228}" destId="{81E63FF8-0558-4309-B80C-505A106AC14C}" srcOrd="0" destOrd="0" presId="urn:microsoft.com/office/officeart/2005/8/layout/hList9"/>
    <dgm:cxn modelId="{2BE85386-25B6-4A7F-AF3C-A246353AB1CD}" type="presParOf" srcId="{4D1FF9D0-B0C9-4C10-9389-A1D92CD9C228}" destId="{251B1561-3AC0-4EDF-85EE-1443D89D8595}" srcOrd="1" destOrd="0" presId="urn:microsoft.com/office/officeart/2005/8/layout/hList9"/>
    <dgm:cxn modelId="{23F912D9-6949-4121-B9E6-0AE1165AB5EE}" type="presParOf" srcId="{AC301C9C-55E4-4472-8556-3A0608AA445D}" destId="{567BC903-57E0-4061-8DD6-A526B0826ABF}" srcOrd="2" destOrd="0" presId="urn:microsoft.com/office/officeart/2005/8/layout/hList9"/>
    <dgm:cxn modelId="{3849A872-6BD9-4D38-B742-2D43D371BCB8}"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5"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10592" custScaleY="98107" custLinFactNeighborX="-5244" custLinFactNeighborY="16911"/>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LinFactNeighborX="-10807" custLinFactNeighborY="-16919"/>
      <dgm:spPr>
        <a:prstGeom prst="ellipse">
          <a:avLst/>
        </a:prstGeom>
      </dgm:spPr>
      <dgm:t>
        <a:bodyPr/>
        <a:lstStyle/>
        <a:p>
          <a:endParaRPr lang="en-AU"/>
        </a:p>
      </dgm:t>
    </dgm:pt>
  </dgm:ptLst>
  <dgm:cxnLst>
    <dgm:cxn modelId="{8FCB9AAD-EC88-4E1E-BAC4-90D33F38AE05}" type="presOf" srcId="{6F43C6BE-61BE-4668-BDB0-336D22A4BED7}" destId="{81E63FF8-0558-4309-B80C-505A106AC14C}" srcOrd="0" destOrd="0" presId="urn:microsoft.com/office/officeart/2005/8/layout/hList9"/>
    <dgm:cxn modelId="{799F325E-C389-4F3B-BC3C-1A215C7DA92E}" type="presOf" srcId="{456F0D71-4B08-4514-A2A8-B11FCBD65F0B}" destId="{AC301C9C-55E4-4472-8556-3A0608AA445D}" srcOrd="0" destOrd="0" presId="urn:microsoft.com/office/officeart/2005/8/layout/hList9"/>
    <dgm:cxn modelId="{2DB28D05-DBB0-45C4-80B8-BAF7775925CD}"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0D4F5402-6C5E-405D-9B66-C1F3016DA0E7}" type="presOf" srcId="{6F43C6BE-61BE-4668-BDB0-336D22A4BED7}" destId="{251B1561-3AC0-4EDF-85EE-1443D89D8595}" srcOrd="1"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CC32C6A3-9ACC-45DE-923D-3E49A9079F33}" type="presParOf" srcId="{AC301C9C-55E4-4472-8556-3A0608AA445D}" destId="{92E1D427-C72F-43D1-B603-74E7A651CE55}" srcOrd="0" destOrd="0" presId="urn:microsoft.com/office/officeart/2005/8/layout/hList9"/>
    <dgm:cxn modelId="{C6EABBA6-9977-4900-A5FA-7D9F4108F5E2}" type="presParOf" srcId="{AC301C9C-55E4-4472-8556-3A0608AA445D}" destId="{52F6A636-BCBB-4605-AA8F-DFF3B3AD44B4}" srcOrd="1" destOrd="0" presId="urn:microsoft.com/office/officeart/2005/8/layout/hList9"/>
    <dgm:cxn modelId="{5611C44D-85BC-4EAD-92D0-7CA6DB24F244}" type="presParOf" srcId="{52F6A636-BCBB-4605-AA8F-DFF3B3AD44B4}" destId="{16AD16A2-38A6-440B-93A0-08DB97A8C6EF}" srcOrd="0" destOrd="0" presId="urn:microsoft.com/office/officeart/2005/8/layout/hList9"/>
    <dgm:cxn modelId="{2CF8F5AC-7D27-40D6-B59D-4572F2A31347}" type="presParOf" srcId="{52F6A636-BCBB-4605-AA8F-DFF3B3AD44B4}" destId="{4D1FF9D0-B0C9-4C10-9389-A1D92CD9C228}" srcOrd="1" destOrd="0" presId="urn:microsoft.com/office/officeart/2005/8/layout/hList9"/>
    <dgm:cxn modelId="{1A962F5C-1251-40E9-BDD7-1E7C08CBADDA}" type="presParOf" srcId="{4D1FF9D0-B0C9-4C10-9389-A1D92CD9C228}" destId="{81E63FF8-0558-4309-B80C-505A106AC14C}" srcOrd="0" destOrd="0" presId="urn:microsoft.com/office/officeart/2005/8/layout/hList9"/>
    <dgm:cxn modelId="{31894C45-DC77-46A3-833B-9828C32A627A}" type="presParOf" srcId="{4D1FF9D0-B0C9-4C10-9389-A1D92CD9C228}" destId="{251B1561-3AC0-4EDF-85EE-1443D89D8595}" srcOrd="1" destOrd="0" presId="urn:microsoft.com/office/officeart/2005/8/layout/hList9"/>
    <dgm:cxn modelId="{D4EEF8B6-0EEE-4C1D-AF93-EF13894331DB}" type="presParOf" srcId="{AC301C9C-55E4-4472-8556-3A0608AA445D}" destId="{567BC903-57E0-4061-8DD6-A526B0826ABF}" srcOrd="2" destOrd="0" presId="urn:microsoft.com/office/officeart/2005/8/layout/hList9"/>
    <dgm:cxn modelId="{3C50CF36-246D-46D9-816C-C362539EB0AD}"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5"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IMAGINE     &amp; CREATE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10592" custScaleY="98107" custLinFactNeighborX="-5244" custLinFactNeighborY="24473"/>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ScaleX="99863" custScaleY="99863" custLinFactNeighborX="-10807" custLinFactNeighborY="-24485"/>
      <dgm:spPr>
        <a:prstGeom prst="ellipse">
          <a:avLst/>
        </a:prstGeom>
      </dgm:spPr>
      <dgm:t>
        <a:bodyPr/>
        <a:lstStyle/>
        <a:p>
          <a:endParaRPr lang="en-AU"/>
        </a:p>
      </dgm:t>
    </dgm:pt>
  </dgm:ptLst>
  <dgm:cxnLst>
    <dgm:cxn modelId="{FAA5B83C-4C45-4BDA-A2F1-8BF21BF2D277}" type="presOf" srcId="{6F43C6BE-61BE-4668-BDB0-336D22A4BED7}" destId="{251B1561-3AC0-4EDF-85EE-1443D89D8595}" srcOrd="1" destOrd="0" presId="urn:microsoft.com/office/officeart/2005/8/layout/hList9"/>
    <dgm:cxn modelId="{97F9161F-2EAD-4BBF-86D5-44094D1B2138}" type="presOf" srcId="{6F43C6BE-61BE-4668-BDB0-336D22A4BED7}" destId="{81E63FF8-0558-4309-B80C-505A106AC14C}" srcOrd="0" destOrd="0" presId="urn:microsoft.com/office/officeart/2005/8/layout/hList9"/>
    <dgm:cxn modelId="{DACFAB3E-A5AF-42F1-8E87-0AE21422906C}"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7558F5B6-98B6-4075-A67D-C4E373E9884D}"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481968BB-4C73-4FDE-AD44-00EBFD60F533}" type="presParOf" srcId="{AC301C9C-55E4-4472-8556-3A0608AA445D}" destId="{92E1D427-C72F-43D1-B603-74E7A651CE55}" srcOrd="0" destOrd="0" presId="urn:microsoft.com/office/officeart/2005/8/layout/hList9"/>
    <dgm:cxn modelId="{9084C8D4-1F6E-4AC2-805C-9EEF8350EC5A}" type="presParOf" srcId="{AC301C9C-55E4-4472-8556-3A0608AA445D}" destId="{52F6A636-BCBB-4605-AA8F-DFF3B3AD44B4}" srcOrd="1" destOrd="0" presId="urn:microsoft.com/office/officeart/2005/8/layout/hList9"/>
    <dgm:cxn modelId="{7C1E013F-75C1-4194-8987-3BAD7EC961C0}" type="presParOf" srcId="{52F6A636-BCBB-4605-AA8F-DFF3B3AD44B4}" destId="{16AD16A2-38A6-440B-93A0-08DB97A8C6EF}" srcOrd="0" destOrd="0" presId="urn:microsoft.com/office/officeart/2005/8/layout/hList9"/>
    <dgm:cxn modelId="{90BF3BE9-C382-4AE1-AFD6-C87EF00FD4F2}" type="presParOf" srcId="{52F6A636-BCBB-4605-AA8F-DFF3B3AD44B4}" destId="{4D1FF9D0-B0C9-4C10-9389-A1D92CD9C228}" srcOrd="1" destOrd="0" presId="urn:microsoft.com/office/officeart/2005/8/layout/hList9"/>
    <dgm:cxn modelId="{81215294-1016-4A40-BF63-166B29451CD2}" type="presParOf" srcId="{4D1FF9D0-B0C9-4C10-9389-A1D92CD9C228}" destId="{81E63FF8-0558-4309-B80C-505A106AC14C}" srcOrd="0" destOrd="0" presId="urn:microsoft.com/office/officeart/2005/8/layout/hList9"/>
    <dgm:cxn modelId="{BB853EA6-DE42-40FC-BD99-A35493AA9B74}" type="presParOf" srcId="{4D1FF9D0-B0C9-4C10-9389-A1D92CD9C228}" destId="{251B1561-3AC0-4EDF-85EE-1443D89D8595}" srcOrd="1" destOrd="0" presId="urn:microsoft.com/office/officeart/2005/8/layout/hList9"/>
    <dgm:cxn modelId="{7533F8AA-7EE5-4672-981B-EC2F2ABEEA58}" type="presParOf" srcId="{AC301C9C-55E4-4472-8556-3A0608AA445D}" destId="{567BC903-57E0-4061-8DD6-A526B0826ABF}" srcOrd="2" destOrd="0" presId="urn:microsoft.com/office/officeart/2005/8/layout/hList9"/>
    <dgm:cxn modelId="{DA0B58F6-DA60-4DE9-9250-F679D2DC6046}"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5"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27279" custScaleY="107969" custLinFactNeighborX="-13560" custLinFactNeighborY="18031"/>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ScaleX="109432" custScaleY="109432" custLinFactNeighborX="-29030" custLinFactNeighborY="-21407"/>
      <dgm:spPr>
        <a:prstGeom prst="ellipse">
          <a:avLst/>
        </a:prstGeom>
      </dgm:spPr>
      <dgm:t>
        <a:bodyPr/>
        <a:lstStyle/>
        <a:p>
          <a:endParaRPr lang="en-AU"/>
        </a:p>
      </dgm:t>
    </dgm:pt>
  </dgm:ptLst>
  <dgm:cxnLst>
    <dgm:cxn modelId="{2BEB2CB5-4867-4343-AD1E-C908C166D347}" srcId="{456F0D71-4B08-4514-A2A8-B11FCBD65F0B}" destId="{EA806C36-36C6-4002-9D2E-947D0BAFA653}" srcOrd="0" destOrd="0" parTransId="{CFC8A1B1-560B-4778-9AB1-C0303BA4BCB2}" sibTransId="{D9A19B7B-40CF-47A2-93C4-7927BE5C959D}"/>
    <dgm:cxn modelId="{365DFB35-6EAB-401D-9DF8-EB3030E05F8B}" type="presOf" srcId="{6F43C6BE-61BE-4668-BDB0-336D22A4BED7}" destId="{81E63FF8-0558-4309-B80C-505A106AC14C}" srcOrd="0" destOrd="0" presId="urn:microsoft.com/office/officeart/2005/8/layout/hList9"/>
    <dgm:cxn modelId="{E616C35B-BED2-4BAE-A265-A113BEE7A513}" type="presOf" srcId="{456F0D71-4B08-4514-A2A8-B11FCBD65F0B}" destId="{AC301C9C-55E4-4472-8556-3A0608AA445D}" srcOrd="0" destOrd="0" presId="urn:microsoft.com/office/officeart/2005/8/layout/hList9"/>
    <dgm:cxn modelId="{FDB9DDF8-7490-411B-901D-0D01FE8DB6DA}" type="presOf" srcId="{6F43C6BE-61BE-4668-BDB0-336D22A4BED7}" destId="{251B1561-3AC0-4EDF-85EE-1443D89D8595}" srcOrd="1" destOrd="0" presId="urn:microsoft.com/office/officeart/2005/8/layout/hList9"/>
    <dgm:cxn modelId="{F292EDDE-B18E-4BF6-A3FD-6384BDA919F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178F83A1-BBB6-4EA7-B216-CF68C4042C8B}" type="presParOf" srcId="{AC301C9C-55E4-4472-8556-3A0608AA445D}" destId="{92E1D427-C72F-43D1-B603-74E7A651CE55}" srcOrd="0" destOrd="0" presId="urn:microsoft.com/office/officeart/2005/8/layout/hList9"/>
    <dgm:cxn modelId="{E23DD63D-30C5-4631-BAF2-0EFEB3DBA37A}" type="presParOf" srcId="{AC301C9C-55E4-4472-8556-3A0608AA445D}" destId="{52F6A636-BCBB-4605-AA8F-DFF3B3AD44B4}" srcOrd="1" destOrd="0" presId="urn:microsoft.com/office/officeart/2005/8/layout/hList9"/>
    <dgm:cxn modelId="{4D752038-70C1-40E0-809D-EE1B68CB3969}" type="presParOf" srcId="{52F6A636-BCBB-4605-AA8F-DFF3B3AD44B4}" destId="{16AD16A2-38A6-440B-93A0-08DB97A8C6EF}" srcOrd="0" destOrd="0" presId="urn:microsoft.com/office/officeart/2005/8/layout/hList9"/>
    <dgm:cxn modelId="{E5D194F3-74AC-4453-B0BA-5DC7B2CA800E}" type="presParOf" srcId="{52F6A636-BCBB-4605-AA8F-DFF3B3AD44B4}" destId="{4D1FF9D0-B0C9-4C10-9389-A1D92CD9C228}" srcOrd="1" destOrd="0" presId="urn:microsoft.com/office/officeart/2005/8/layout/hList9"/>
    <dgm:cxn modelId="{2E6FC8EE-708F-471E-BF5C-CF16E1EFFBF1}" type="presParOf" srcId="{4D1FF9D0-B0C9-4C10-9389-A1D92CD9C228}" destId="{81E63FF8-0558-4309-B80C-505A106AC14C}" srcOrd="0" destOrd="0" presId="urn:microsoft.com/office/officeart/2005/8/layout/hList9"/>
    <dgm:cxn modelId="{F0DD6709-A73E-47E7-843B-4815CE301548}" type="presParOf" srcId="{4D1FF9D0-B0C9-4C10-9389-A1D92CD9C228}" destId="{251B1561-3AC0-4EDF-85EE-1443D89D8595}" srcOrd="1" destOrd="0" presId="urn:microsoft.com/office/officeart/2005/8/layout/hList9"/>
    <dgm:cxn modelId="{BCF75DE3-EC3E-47A9-8B9B-FB167BE48A3B}" type="presParOf" srcId="{AC301C9C-55E4-4472-8556-3A0608AA445D}" destId="{567BC903-57E0-4061-8DD6-A526B0826ABF}" srcOrd="2" destOrd="0" presId="urn:microsoft.com/office/officeart/2005/8/layout/hList9"/>
    <dgm:cxn modelId="{E79D96B7-FA19-4C40-B2D2-03EDE050340A}"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65" y="611697"/>
          <a:ext cx="1548140" cy="828302"/>
        </a:xfrm>
        <a:prstGeom prst="rect">
          <a:avLst/>
        </a:prstGeom>
        <a:solidFill>
          <a:schemeClr val="accent1">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RESEARCH</a:t>
          </a:r>
        </a:p>
      </dsp:txBody>
      <dsp:txXfrm>
        <a:off x="776368" y="611697"/>
        <a:ext cx="1300438" cy="828302"/>
      </dsp:txXfrm>
    </dsp:sp>
    <dsp:sp modelId="{F5C92F1A-B448-4B29-B2B5-77BA92E69A22}">
      <dsp:nvSpPr>
        <dsp:cNvPr id="0" name=""/>
        <dsp:cNvSpPr/>
      </dsp:nvSpPr>
      <dsp:spPr>
        <a:xfrm>
          <a:off x="0" y="8598"/>
          <a:ext cx="843862" cy="843862"/>
        </a:xfrm>
        <a:prstGeom prst="ellipse">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1</a:t>
          </a:r>
        </a:p>
      </dsp:txBody>
      <dsp:txXfrm>
        <a:off x="123581" y="132179"/>
        <a:ext cx="596700" cy="5967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65" y="611697"/>
          <a:ext cx="1548140" cy="828302"/>
        </a:xfrm>
        <a:prstGeom prst="rect">
          <a:avLst/>
        </a:prstGeom>
        <a:solidFill>
          <a:schemeClr val="accent1">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INVESTIGATE</a:t>
          </a:r>
        </a:p>
      </dsp:txBody>
      <dsp:txXfrm>
        <a:off x="776368" y="611697"/>
        <a:ext cx="1300438" cy="828302"/>
      </dsp:txXfrm>
    </dsp:sp>
    <dsp:sp modelId="{F5C92F1A-B448-4B29-B2B5-77BA92E69A22}">
      <dsp:nvSpPr>
        <dsp:cNvPr id="0" name=""/>
        <dsp:cNvSpPr/>
      </dsp:nvSpPr>
      <dsp:spPr>
        <a:xfrm>
          <a:off x="0" y="0"/>
          <a:ext cx="843862" cy="843862"/>
        </a:xfrm>
        <a:prstGeom prst="ellipse">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2</a:t>
          </a:r>
        </a:p>
      </dsp:txBody>
      <dsp:txXfrm>
        <a:off x="123581" y="123581"/>
        <a:ext cx="596700" cy="5967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65" y="611697"/>
          <a:ext cx="1548140" cy="828302"/>
        </a:xfrm>
        <a:prstGeom prst="rect">
          <a:avLst/>
        </a:prstGeom>
        <a:solidFill>
          <a:schemeClr val="accent1">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IMAGINE     &amp; CREATE</a:t>
          </a:r>
        </a:p>
      </dsp:txBody>
      <dsp:txXfrm>
        <a:off x="776368" y="611697"/>
        <a:ext cx="1300438" cy="828302"/>
      </dsp:txXfrm>
    </dsp:sp>
    <dsp:sp modelId="{F5C92F1A-B448-4B29-B2B5-77BA92E69A22}">
      <dsp:nvSpPr>
        <dsp:cNvPr id="0" name=""/>
        <dsp:cNvSpPr/>
      </dsp:nvSpPr>
      <dsp:spPr>
        <a:xfrm>
          <a:off x="0" y="0"/>
          <a:ext cx="842706" cy="842706"/>
        </a:xfrm>
        <a:prstGeom prst="ellipse">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3</a:t>
          </a:r>
        </a:p>
      </dsp:txBody>
      <dsp:txXfrm>
        <a:off x="123411" y="123411"/>
        <a:ext cx="595884" cy="5958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16259" y="597696"/>
          <a:ext cx="1860801" cy="827201"/>
        </a:xfrm>
        <a:prstGeom prst="rect">
          <a:avLst/>
        </a:prstGeom>
        <a:solidFill>
          <a:schemeClr val="accent1">
            <a:alpha val="90000"/>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EVALUATE &amp; COMMUNICATE</a:t>
          </a:r>
        </a:p>
      </dsp:txBody>
      <dsp:txXfrm>
        <a:off x="513987" y="597696"/>
        <a:ext cx="1563073" cy="827201"/>
      </dsp:txXfrm>
    </dsp:sp>
    <dsp:sp modelId="{F5C92F1A-B448-4B29-B2B5-77BA92E69A22}">
      <dsp:nvSpPr>
        <dsp:cNvPr id="0" name=""/>
        <dsp:cNvSpPr/>
      </dsp:nvSpPr>
      <dsp:spPr>
        <a:xfrm>
          <a:off x="2754" y="0"/>
          <a:ext cx="837991" cy="837991"/>
        </a:xfrm>
        <a:prstGeom prst="ellipse">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latin typeface="Century Gothic" panose="020B0502020202020204" pitchFamily="34" charset="0"/>
              <a:ea typeface="+mn-ea"/>
              <a:cs typeface="+mn-cs"/>
            </a:rPr>
            <a:t>Activity 4</a:t>
          </a:r>
        </a:p>
      </dsp:txBody>
      <dsp:txXfrm>
        <a:off x="125475" y="122721"/>
        <a:ext cx="592549" cy="592549"/>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E6B6F-A0EF-4748-B2C3-19187EC88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54</Pages>
  <Words>11940</Words>
  <Characters>68062</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Education WA</dc:creator>
  <cp:keywords/>
  <dc:description/>
  <cp:lastModifiedBy>DELVES Vicki [Curriculum Support]</cp:lastModifiedBy>
  <cp:revision>4</cp:revision>
  <cp:lastPrinted>2020-05-21T05:25:00Z</cp:lastPrinted>
  <dcterms:created xsi:type="dcterms:W3CDTF">2020-10-15T04:07:00Z</dcterms:created>
  <dcterms:modified xsi:type="dcterms:W3CDTF">2020-11-02T00:13:00Z</dcterms:modified>
</cp:coreProperties>
</file>